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3D3D" w:rsidRPr="00BD3D3D" w:rsidRDefault="00BD3D3D" w:rsidP="00BD3D3D">
      <w:pPr>
        <w:shd w:val="clear" w:color="auto" w:fill="FFFFFF"/>
        <w:spacing w:before="225" w:after="225" w:line="600" w:lineRule="atLeast"/>
        <w:outlineLvl w:val="0"/>
        <w:rPr>
          <w:rFonts w:ascii="Roboto Slab" w:eastAsia="Times New Roman" w:hAnsi="Roboto Slab" w:cs="Times New Roman"/>
          <w:b/>
          <w:bCs/>
          <w:color w:val="555555"/>
          <w:kern w:val="36"/>
          <w:sz w:val="48"/>
          <w:szCs w:val="48"/>
          <w:lang w:eastAsia="ru-RU"/>
        </w:rPr>
      </w:pPr>
      <w:r w:rsidRPr="00BD3D3D">
        <w:rPr>
          <w:rFonts w:ascii="Roboto Slab" w:eastAsia="Times New Roman" w:hAnsi="Roboto Slab" w:cs="Times New Roman"/>
          <w:b/>
          <w:bCs/>
          <w:color w:val="555555"/>
          <w:kern w:val="36"/>
          <w:sz w:val="48"/>
          <w:szCs w:val="48"/>
          <w:lang w:eastAsia="ru-RU"/>
        </w:rPr>
        <w:t>Панно своими руками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34"/>
        <w:gridCol w:w="6"/>
      </w:tblGrid>
      <w:tr w:rsidR="00BD3D3D" w:rsidRPr="00BD3D3D" w:rsidTr="00BD3D3D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D3D3D" w:rsidRPr="00BD3D3D" w:rsidRDefault="00BD3D3D" w:rsidP="00BD3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927308" cy="6390716"/>
                  <wp:effectExtent l="0" t="0" r="0" b="0"/>
                  <wp:docPr id="14" name="Рисунок 14" descr="Панно своими рукам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Панно своими рукам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30132" cy="63937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D3D3D" w:rsidRPr="00BD3D3D" w:rsidRDefault="00BD3D3D" w:rsidP="00BD3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D3D3D" w:rsidRPr="00BD3D3D" w:rsidRDefault="00BD3D3D" w:rsidP="00BD3D3D">
      <w:pPr>
        <w:spacing w:after="0" w:line="345" w:lineRule="atLeast"/>
        <w:jc w:val="both"/>
        <w:rPr>
          <w:rFonts w:ascii="Georgia" w:eastAsia="Times New Roman" w:hAnsi="Georgia" w:cs="Times New Roman"/>
          <w:color w:val="555555"/>
          <w:sz w:val="24"/>
          <w:szCs w:val="24"/>
          <w:lang w:eastAsia="ru-RU"/>
        </w:rPr>
      </w:pPr>
      <w:r w:rsidRPr="00BD3D3D">
        <w:rPr>
          <w:rFonts w:ascii="Georgia" w:eastAsia="Times New Roman" w:hAnsi="Georgia" w:cs="Times New Roman"/>
          <w:color w:val="555555"/>
          <w:sz w:val="24"/>
          <w:szCs w:val="24"/>
          <w:lang w:eastAsia="ru-RU"/>
        </w:rPr>
        <w:t>Декоративное панно – распространенный элемент декора любого помещения. С его помощью можно оформить стены на кухне, в ванной комнате, столовой и т.п.</w:t>
      </w:r>
    </w:p>
    <w:p w:rsidR="00BD3D3D" w:rsidRPr="00BD3D3D" w:rsidRDefault="00BD3D3D" w:rsidP="00BD3D3D">
      <w:pPr>
        <w:spacing w:after="0" w:line="345" w:lineRule="atLeast"/>
        <w:jc w:val="center"/>
        <w:rPr>
          <w:rFonts w:ascii="Georgia" w:eastAsia="Times New Roman" w:hAnsi="Georgia" w:cs="Times New Roman"/>
          <w:b/>
          <w:bCs/>
          <w:color w:val="555555"/>
          <w:sz w:val="23"/>
          <w:szCs w:val="23"/>
          <w:lang w:eastAsia="ru-RU"/>
        </w:rPr>
      </w:pPr>
      <w:r w:rsidRPr="00BD3D3D">
        <w:rPr>
          <w:rFonts w:ascii="Georgia" w:eastAsia="Times New Roman" w:hAnsi="Georgia" w:cs="Times New Roman"/>
          <w:b/>
          <w:bCs/>
          <w:color w:val="555555"/>
          <w:sz w:val="23"/>
          <w:szCs w:val="23"/>
          <w:lang w:eastAsia="ru-RU"/>
        </w:rPr>
        <w:t>Содержание</w:t>
      </w:r>
    </w:p>
    <w:p w:rsidR="00BD3D3D" w:rsidRPr="00BD3D3D" w:rsidRDefault="003A5D97" w:rsidP="00BD3D3D">
      <w:pPr>
        <w:numPr>
          <w:ilvl w:val="0"/>
          <w:numId w:val="1"/>
        </w:numPr>
        <w:shd w:val="clear" w:color="auto" w:fill="F9F9F9"/>
        <w:spacing w:after="0" w:line="345" w:lineRule="atLeast"/>
        <w:ind w:left="0"/>
        <w:jc w:val="both"/>
        <w:rPr>
          <w:rFonts w:ascii="Georgia" w:eastAsia="Times New Roman" w:hAnsi="Georgia" w:cs="Times New Roman"/>
          <w:color w:val="555555"/>
          <w:sz w:val="23"/>
          <w:szCs w:val="23"/>
          <w:lang w:eastAsia="ru-RU"/>
        </w:rPr>
      </w:pPr>
      <w:hyperlink r:id="rId6" w:anchor="i" w:history="1">
        <w:r w:rsidR="00BD3D3D" w:rsidRPr="00BD3D3D">
          <w:rPr>
            <w:rFonts w:ascii="Georgia" w:eastAsia="Times New Roman" w:hAnsi="Georgia" w:cs="Times New Roman"/>
            <w:color w:val="0085FE"/>
            <w:sz w:val="23"/>
            <w:szCs w:val="23"/>
            <w:u w:val="single"/>
            <w:bdr w:val="none" w:sz="0" w:space="0" w:color="auto" w:frame="1"/>
            <w:lang w:eastAsia="ru-RU"/>
          </w:rPr>
          <w:t>Панно в интерьере</w:t>
        </w:r>
      </w:hyperlink>
    </w:p>
    <w:p w:rsidR="00BD3D3D" w:rsidRPr="00BD3D3D" w:rsidRDefault="003A5D97" w:rsidP="00BD3D3D">
      <w:pPr>
        <w:numPr>
          <w:ilvl w:val="0"/>
          <w:numId w:val="1"/>
        </w:numPr>
        <w:shd w:val="clear" w:color="auto" w:fill="F9F9F9"/>
        <w:spacing w:after="0" w:line="345" w:lineRule="atLeast"/>
        <w:ind w:left="0"/>
        <w:jc w:val="both"/>
        <w:rPr>
          <w:rFonts w:ascii="Georgia" w:eastAsia="Times New Roman" w:hAnsi="Georgia" w:cs="Times New Roman"/>
          <w:color w:val="555555"/>
          <w:sz w:val="23"/>
          <w:szCs w:val="23"/>
          <w:lang w:eastAsia="ru-RU"/>
        </w:rPr>
      </w:pPr>
      <w:hyperlink r:id="rId7" w:anchor="i-2" w:history="1">
        <w:r w:rsidR="00BD3D3D" w:rsidRPr="00BD3D3D">
          <w:rPr>
            <w:rFonts w:ascii="Georgia" w:eastAsia="Times New Roman" w:hAnsi="Georgia" w:cs="Times New Roman"/>
            <w:color w:val="0085FE"/>
            <w:sz w:val="23"/>
            <w:szCs w:val="23"/>
            <w:u w:val="single"/>
            <w:bdr w:val="none" w:sz="0" w:space="0" w:color="auto" w:frame="1"/>
            <w:lang w:eastAsia="ru-RU"/>
          </w:rPr>
          <w:t>Техники панно</w:t>
        </w:r>
      </w:hyperlink>
    </w:p>
    <w:p w:rsidR="00BD3D3D" w:rsidRPr="00BD3D3D" w:rsidRDefault="003A5D97" w:rsidP="00BD3D3D">
      <w:pPr>
        <w:numPr>
          <w:ilvl w:val="1"/>
          <w:numId w:val="1"/>
        </w:numPr>
        <w:shd w:val="clear" w:color="auto" w:fill="F9F9F9"/>
        <w:spacing w:after="0" w:line="345" w:lineRule="atLeast"/>
        <w:ind w:left="360"/>
        <w:jc w:val="both"/>
        <w:rPr>
          <w:rFonts w:ascii="Georgia" w:eastAsia="Times New Roman" w:hAnsi="Georgia" w:cs="Times New Roman"/>
          <w:color w:val="555555"/>
          <w:sz w:val="23"/>
          <w:szCs w:val="23"/>
          <w:lang w:eastAsia="ru-RU"/>
        </w:rPr>
      </w:pPr>
      <w:hyperlink r:id="rId8" w:anchor="i-3" w:history="1">
        <w:r w:rsidR="00BD3D3D" w:rsidRPr="00BD3D3D">
          <w:rPr>
            <w:rFonts w:ascii="Georgia" w:eastAsia="Times New Roman" w:hAnsi="Georgia" w:cs="Times New Roman"/>
            <w:color w:val="0085FE"/>
            <w:sz w:val="23"/>
            <w:szCs w:val="23"/>
            <w:u w:val="single"/>
            <w:bdr w:val="none" w:sz="0" w:space="0" w:color="auto" w:frame="1"/>
            <w:lang w:eastAsia="ru-RU"/>
          </w:rPr>
          <w:t>Объемное панно</w:t>
        </w:r>
      </w:hyperlink>
    </w:p>
    <w:p w:rsidR="00BD3D3D" w:rsidRPr="00BD3D3D" w:rsidRDefault="003A5D97" w:rsidP="00BD3D3D">
      <w:pPr>
        <w:numPr>
          <w:ilvl w:val="1"/>
          <w:numId w:val="1"/>
        </w:numPr>
        <w:shd w:val="clear" w:color="auto" w:fill="F9F9F9"/>
        <w:spacing w:after="0" w:line="345" w:lineRule="atLeast"/>
        <w:ind w:left="360"/>
        <w:jc w:val="both"/>
        <w:rPr>
          <w:rFonts w:ascii="Georgia" w:eastAsia="Times New Roman" w:hAnsi="Georgia" w:cs="Times New Roman"/>
          <w:color w:val="555555"/>
          <w:sz w:val="23"/>
          <w:szCs w:val="23"/>
          <w:lang w:eastAsia="ru-RU"/>
        </w:rPr>
      </w:pPr>
      <w:hyperlink r:id="rId9" w:anchor="i-4" w:history="1">
        <w:r w:rsidR="00BD3D3D" w:rsidRPr="00BD3D3D">
          <w:rPr>
            <w:rFonts w:ascii="Georgia" w:eastAsia="Times New Roman" w:hAnsi="Georgia" w:cs="Times New Roman"/>
            <w:color w:val="0085FE"/>
            <w:sz w:val="23"/>
            <w:szCs w:val="23"/>
            <w:u w:val="single"/>
            <w:bdr w:val="none" w:sz="0" w:space="0" w:color="auto" w:frame="1"/>
            <w:lang w:eastAsia="ru-RU"/>
          </w:rPr>
          <w:t>Панно из мозаики</w:t>
        </w:r>
      </w:hyperlink>
    </w:p>
    <w:p w:rsidR="00BD3D3D" w:rsidRPr="00BD3D3D" w:rsidRDefault="003A5D97" w:rsidP="00BD3D3D">
      <w:pPr>
        <w:numPr>
          <w:ilvl w:val="0"/>
          <w:numId w:val="1"/>
        </w:numPr>
        <w:shd w:val="clear" w:color="auto" w:fill="F9F9F9"/>
        <w:spacing w:after="0" w:line="345" w:lineRule="atLeast"/>
        <w:ind w:left="0"/>
        <w:jc w:val="both"/>
        <w:rPr>
          <w:rFonts w:ascii="Georgia" w:eastAsia="Times New Roman" w:hAnsi="Georgia" w:cs="Times New Roman"/>
          <w:color w:val="555555"/>
          <w:sz w:val="23"/>
          <w:szCs w:val="23"/>
          <w:lang w:eastAsia="ru-RU"/>
        </w:rPr>
      </w:pPr>
      <w:hyperlink r:id="rId10" w:anchor="i-5" w:history="1">
        <w:r w:rsidR="00BD3D3D" w:rsidRPr="00BD3D3D">
          <w:rPr>
            <w:rFonts w:ascii="Georgia" w:eastAsia="Times New Roman" w:hAnsi="Georgia" w:cs="Times New Roman"/>
            <w:color w:val="0085FE"/>
            <w:sz w:val="23"/>
            <w:szCs w:val="23"/>
            <w:u w:val="single"/>
            <w:bdr w:val="none" w:sz="0" w:space="0" w:color="auto" w:frame="1"/>
            <w:lang w:eastAsia="ru-RU"/>
          </w:rPr>
          <w:t>Панно: матер класс</w:t>
        </w:r>
      </w:hyperlink>
    </w:p>
    <w:p w:rsidR="00BD3D3D" w:rsidRPr="00BD3D3D" w:rsidRDefault="003A5D97" w:rsidP="00BD3D3D">
      <w:pPr>
        <w:numPr>
          <w:ilvl w:val="1"/>
          <w:numId w:val="1"/>
        </w:numPr>
        <w:shd w:val="clear" w:color="auto" w:fill="F9F9F9"/>
        <w:spacing w:after="0" w:line="345" w:lineRule="atLeast"/>
        <w:ind w:left="360"/>
        <w:jc w:val="both"/>
        <w:rPr>
          <w:rFonts w:ascii="Georgia" w:eastAsia="Times New Roman" w:hAnsi="Georgia" w:cs="Times New Roman"/>
          <w:color w:val="555555"/>
          <w:sz w:val="23"/>
          <w:szCs w:val="23"/>
          <w:lang w:eastAsia="ru-RU"/>
        </w:rPr>
      </w:pPr>
      <w:hyperlink r:id="rId11" w:anchor="i-6" w:history="1">
        <w:r w:rsidR="00BD3D3D" w:rsidRPr="00BD3D3D">
          <w:rPr>
            <w:rFonts w:ascii="Georgia" w:eastAsia="Times New Roman" w:hAnsi="Georgia" w:cs="Times New Roman"/>
            <w:color w:val="0085FE"/>
            <w:sz w:val="23"/>
            <w:szCs w:val="23"/>
            <w:u w:val="single"/>
            <w:bdr w:val="none" w:sz="0" w:space="0" w:color="auto" w:frame="1"/>
            <w:lang w:eastAsia="ru-RU"/>
          </w:rPr>
          <w:t>Панно из цветов</w:t>
        </w:r>
      </w:hyperlink>
    </w:p>
    <w:p w:rsidR="00BD3D3D" w:rsidRPr="00BD3D3D" w:rsidRDefault="003A5D97" w:rsidP="00BD3D3D">
      <w:pPr>
        <w:numPr>
          <w:ilvl w:val="1"/>
          <w:numId w:val="1"/>
        </w:numPr>
        <w:shd w:val="clear" w:color="auto" w:fill="F9F9F9"/>
        <w:spacing w:after="0" w:line="345" w:lineRule="atLeast"/>
        <w:ind w:left="360"/>
        <w:jc w:val="both"/>
        <w:rPr>
          <w:rFonts w:ascii="Georgia" w:eastAsia="Times New Roman" w:hAnsi="Georgia" w:cs="Times New Roman"/>
          <w:color w:val="555555"/>
          <w:sz w:val="23"/>
          <w:szCs w:val="23"/>
          <w:lang w:eastAsia="ru-RU"/>
        </w:rPr>
      </w:pPr>
      <w:hyperlink r:id="rId12" w:anchor="i-7" w:history="1">
        <w:r w:rsidR="00BD3D3D" w:rsidRPr="00BD3D3D">
          <w:rPr>
            <w:rFonts w:ascii="Georgia" w:eastAsia="Times New Roman" w:hAnsi="Georgia" w:cs="Times New Roman"/>
            <w:color w:val="0085FE"/>
            <w:sz w:val="23"/>
            <w:szCs w:val="23"/>
            <w:u w:val="single"/>
            <w:bdr w:val="none" w:sz="0" w:space="0" w:color="auto" w:frame="1"/>
            <w:lang w:eastAsia="ru-RU"/>
          </w:rPr>
          <w:t>Панно из ракушек</w:t>
        </w:r>
      </w:hyperlink>
    </w:p>
    <w:p w:rsidR="00BD3D3D" w:rsidRPr="00BD3D3D" w:rsidRDefault="003A5D97" w:rsidP="00BD3D3D">
      <w:pPr>
        <w:numPr>
          <w:ilvl w:val="1"/>
          <w:numId w:val="1"/>
        </w:numPr>
        <w:shd w:val="clear" w:color="auto" w:fill="F9F9F9"/>
        <w:spacing w:line="345" w:lineRule="atLeast"/>
        <w:ind w:left="360"/>
        <w:jc w:val="both"/>
        <w:rPr>
          <w:rFonts w:ascii="Georgia" w:eastAsia="Times New Roman" w:hAnsi="Georgia" w:cs="Times New Roman"/>
          <w:color w:val="555555"/>
          <w:sz w:val="23"/>
          <w:szCs w:val="23"/>
          <w:lang w:eastAsia="ru-RU"/>
        </w:rPr>
      </w:pPr>
      <w:hyperlink r:id="rId13" w:anchor="i-8" w:history="1">
        <w:r w:rsidR="00BD3D3D" w:rsidRPr="00BD3D3D">
          <w:rPr>
            <w:rFonts w:ascii="Georgia" w:eastAsia="Times New Roman" w:hAnsi="Georgia" w:cs="Times New Roman"/>
            <w:color w:val="0085FE"/>
            <w:sz w:val="23"/>
            <w:szCs w:val="23"/>
            <w:u w:val="single"/>
            <w:bdr w:val="none" w:sz="0" w:space="0" w:color="auto" w:frame="1"/>
            <w:lang w:eastAsia="ru-RU"/>
          </w:rPr>
          <w:t>Панно из круп</w:t>
        </w:r>
      </w:hyperlink>
    </w:p>
    <w:p w:rsidR="00BD3D3D" w:rsidRPr="00BD3D3D" w:rsidRDefault="00BD3D3D" w:rsidP="00BD3D3D">
      <w:pPr>
        <w:spacing w:after="0" w:line="330" w:lineRule="atLeast"/>
        <w:jc w:val="both"/>
        <w:outlineLvl w:val="1"/>
        <w:rPr>
          <w:rFonts w:ascii="Georgia" w:eastAsia="Times New Roman" w:hAnsi="Georgia" w:cs="Times New Roman"/>
          <w:b/>
          <w:bCs/>
          <w:i/>
          <w:iCs/>
          <w:color w:val="3D9000"/>
          <w:sz w:val="30"/>
          <w:szCs w:val="30"/>
          <w:lang w:eastAsia="ru-RU"/>
        </w:rPr>
      </w:pPr>
      <w:r w:rsidRPr="00BD3D3D">
        <w:rPr>
          <w:rFonts w:ascii="Georgia" w:eastAsia="Times New Roman" w:hAnsi="Georgia" w:cs="Times New Roman"/>
          <w:b/>
          <w:bCs/>
          <w:i/>
          <w:iCs/>
          <w:color w:val="3D9000"/>
          <w:sz w:val="30"/>
          <w:szCs w:val="30"/>
          <w:bdr w:val="none" w:sz="0" w:space="0" w:color="auto" w:frame="1"/>
          <w:lang w:eastAsia="ru-RU"/>
        </w:rPr>
        <w:t>Панно в интерьере</w:t>
      </w:r>
    </w:p>
    <w:p w:rsidR="00BD3D3D" w:rsidRPr="00BD3D3D" w:rsidRDefault="00BD3D3D" w:rsidP="00BD3D3D">
      <w:pPr>
        <w:spacing w:after="0" w:line="345" w:lineRule="atLeast"/>
        <w:jc w:val="both"/>
        <w:rPr>
          <w:rFonts w:ascii="Georgia" w:eastAsia="Times New Roman" w:hAnsi="Georgia" w:cs="Times New Roman"/>
          <w:color w:val="555555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noProof/>
          <w:color w:val="0085FE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4286250" cy="2857500"/>
            <wp:effectExtent l="0" t="0" r="0" b="0"/>
            <wp:docPr id="13" name="Рисунок 13" descr="111219100552_0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11219100552_0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3D3D" w:rsidRPr="00BD3D3D" w:rsidRDefault="00BD3D3D" w:rsidP="00BD3D3D">
      <w:pPr>
        <w:spacing w:after="0" w:line="345" w:lineRule="atLeast"/>
        <w:jc w:val="both"/>
        <w:rPr>
          <w:rFonts w:ascii="Georgia" w:eastAsia="Times New Roman" w:hAnsi="Georgia" w:cs="Times New Roman"/>
          <w:color w:val="555555"/>
          <w:sz w:val="24"/>
          <w:szCs w:val="24"/>
          <w:lang w:eastAsia="ru-RU"/>
        </w:rPr>
      </w:pPr>
      <w:r w:rsidRPr="00BD3D3D">
        <w:rPr>
          <w:rFonts w:ascii="Georgia" w:eastAsia="Times New Roman" w:hAnsi="Georgia" w:cs="Times New Roman"/>
          <w:color w:val="555555"/>
          <w:sz w:val="24"/>
          <w:szCs w:val="24"/>
          <w:lang w:eastAsia="ru-RU"/>
        </w:rPr>
        <w:t>Благодаря существованию различных видов и схем панно, оно идеально подходит под многочисленные направления и стили. Его любят современные дизайнеры, а также поклонники классической старины.</w:t>
      </w:r>
    </w:p>
    <w:p w:rsidR="00BD3D3D" w:rsidRPr="00BD3D3D" w:rsidRDefault="00BD3D3D" w:rsidP="00BD3D3D">
      <w:pPr>
        <w:spacing w:after="0" w:line="345" w:lineRule="atLeast"/>
        <w:jc w:val="both"/>
        <w:rPr>
          <w:rFonts w:ascii="Georgia" w:eastAsia="Times New Roman" w:hAnsi="Georgia" w:cs="Times New Roman"/>
          <w:color w:val="555555"/>
          <w:sz w:val="24"/>
          <w:szCs w:val="24"/>
          <w:lang w:eastAsia="ru-RU"/>
        </w:rPr>
      </w:pPr>
      <w:r w:rsidRPr="00BD3D3D">
        <w:rPr>
          <w:rFonts w:ascii="Georgia" w:eastAsia="Times New Roman" w:hAnsi="Georgia" w:cs="Times New Roman"/>
          <w:color w:val="555555"/>
          <w:sz w:val="24"/>
          <w:szCs w:val="24"/>
          <w:lang w:eastAsia="ru-RU"/>
        </w:rPr>
        <w:t>Размещать панно рекомендуется на свободном хорошо освещенном пространстве, где обеспечивается всесторонний обзор.</w:t>
      </w:r>
    </w:p>
    <w:p w:rsidR="00BD3D3D" w:rsidRPr="00BD3D3D" w:rsidRDefault="00BD3D3D" w:rsidP="00BD3D3D">
      <w:pPr>
        <w:spacing w:after="0" w:line="330" w:lineRule="atLeast"/>
        <w:jc w:val="both"/>
        <w:outlineLvl w:val="1"/>
        <w:rPr>
          <w:rFonts w:ascii="Georgia" w:eastAsia="Times New Roman" w:hAnsi="Georgia" w:cs="Times New Roman"/>
          <w:b/>
          <w:bCs/>
          <w:i/>
          <w:iCs/>
          <w:color w:val="3D9000"/>
          <w:sz w:val="30"/>
          <w:szCs w:val="30"/>
          <w:lang w:eastAsia="ru-RU"/>
        </w:rPr>
      </w:pPr>
      <w:r w:rsidRPr="00BD3D3D">
        <w:rPr>
          <w:rFonts w:ascii="Georgia" w:eastAsia="Times New Roman" w:hAnsi="Georgia" w:cs="Times New Roman"/>
          <w:b/>
          <w:bCs/>
          <w:i/>
          <w:iCs/>
          <w:color w:val="3D9000"/>
          <w:sz w:val="30"/>
          <w:szCs w:val="30"/>
          <w:bdr w:val="none" w:sz="0" w:space="0" w:color="auto" w:frame="1"/>
          <w:lang w:eastAsia="ru-RU"/>
        </w:rPr>
        <w:t>Техники панно</w:t>
      </w:r>
    </w:p>
    <w:p w:rsidR="00BD3D3D" w:rsidRPr="00BD3D3D" w:rsidRDefault="00BD3D3D" w:rsidP="00BD3D3D">
      <w:pPr>
        <w:numPr>
          <w:ilvl w:val="0"/>
          <w:numId w:val="2"/>
        </w:numPr>
        <w:spacing w:before="75" w:after="150" w:line="345" w:lineRule="atLeast"/>
        <w:ind w:left="450" w:right="75"/>
        <w:jc w:val="both"/>
        <w:rPr>
          <w:rFonts w:ascii="Georgia" w:eastAsia="Times New Roman" w:hAnsi="Georgia" w:cs="Times New Roman"/>
          <w:color w:val="555555"/>
          <w:sz w:val="24"/>
          <w:szCs w:val="24"/>
          <w:lang w:eastAsia="ru-RU"/>
        </w:rPr>
      </w:pPr>
      <w:r w:rsidRPr="00BD3D3D">
        <w:rPr>
          <w:rFonts w:ascii="Georgia" w:eastAsia="Times New Roman" w:hAnsi="Georgia" w:cs="Times New Roman"/>
          <w:color w:val="555555"/>
          <w:sz w:val="24"/>
          <w:szCs w:val="24"/>
          <w:lang w:eastAsia="ru-RU"/>
        </w:rPr>
        <w:t>панно из листьев;</w:t>
      </w:r>
    </w:p>
    <w:p w:rsidR="00BD3D3D" w:rsidRPr="00BD3D3D" w:rsidRDefault="00BD3D3D" w:rsidP="00BD3D3D">
      <w:pPr>
        <w:spacing w:after="0" w:line="345" w:lineRule="atLeast"/>
        <w:jc w:val="both"/>
        <w:rPr>
          <w:rFonts w:ascii="Georgia" w:eastAsia="Times New Roman" w:hAnsi="Georgia" w:cs="Times New Roman"/>
          <w:color w:val="555555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noProof/>
          <w:color w:val="0085FE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4286250" cy="2990850"/>
            <wp:effectExtent l="0" t="0" r="0" b="0"/>
            <wp:docPr id="12" name="Рисунок 12" descr="89977041_kartina_5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89977041_kartina_5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3D3D" w:rsidRPr="00BD3D3D" w:rsidRDefault="00BD3D3D" w:rsidP="00BD3D3D">
      <w:pPr>
        <w:numPr>
          <w:ilvl w:val="0"/>
          <w:numId w:val="3"/>
        </w:numPr>
        <w:spacing w:before="75" w:after="150" w:line="345" w:lineRule="atLeast"/>
        <w:ind w:left="450" w:right="75"/>
        <w:jc w:val="both"/>
        <w:rPr>
          <w:rFonts w:ascii="Georgia" w:eastAsia="Times New Roman" w:hAnsi="Georgia" w:cs="Times New Roman"/>
          <w:color w:val="555555"/>
          <w:sz w:val="24"/>
          <w:szCs w:val="24"/>
          <w:lang w:eastAsia="ru-RU"/>
        </w:rPr>
      </w:pPr>
      <w:r w:rsidRPr="00BD3D3D">
        <w:rPr>
          <w:rFonts w:ascii="Georgia" w:eastAsia="Times New Roman" w:hAnsi="Georgia" w:cs="Times New Roman"/>
          <w:color w:val="555555"/>
          <w:sz w:val="24"/>
          <w:szCs w:val="24"/>
          <w:lang w:eastAsia="ru-RU"/>
        </w:rPr>
        <w:t>панно из бисера;</w:t>
      </w:r>
    </w:p>
    <w:p w:rsidR="00BD3D3D" w:rsidRPr="00BD3D3D" w:rsidRDefault="00BD3D3D" w:rsidP="00BD3D3D">
      <w:pPr>
        <w:spacing w:after="0" w:line="345" w:lineRule="atLeast"/>
        <w:jc w:val="both"/>
        <w:rPr>
          <w:rFonts w:ascii="Georgia" w:eastAsia="Times New Roman" w:hAnsi="Georgia" w:cs="Times New Roman"/>
          <w:color w:val="555555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noProof/>
          <w:color w:val="0085FE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4286250" cy="3209925"/>
            <wp:effectExtent l="0" t="0" r="0" b="9525"/>
            <wp:docPr id="11" name="Рисунок 11" descr="biser.info_14950665364ac0ce76662c4_o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biser.info_14950665364ac0ce76662c4_o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320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3D3D" w:rsidRPr="00BD3D3D" w:rsidRDefault="00BD3D3D" w:rsidP="00BD3D3D">
      <w:pPr>
        <w:numPr>
          <w:ilvl w:val="0"/>
          <w:numId w:val="4"/>
        </w:numPr>
        <w:spacing w:before="75" w:after="150" w:line="345" w:lineRule="atLeast"/>
        <w:ind w:left="450" w:right="75"/>
        <w:jc w:val="both"/>
        <w:rPr>
          <w:rFonts w:ascii="Georgia" w:eastAsia="Times New Roman" w:hAnsi="Georgia" w:cs="Times New Roman"/>
          <w:color w:val="555555"/>
          <w:sz w:val="24"/>
          <w:szCs w:val="24"/>
          <w:lang w:eastAsia="ru-RU"/>
        </w:rPr>
      </w:pPr>
      <w:r w:rsidRPr="00BD3D3D">
        <w:rPr>
          <w:rFonts w:ascii="Georgia" w:eastAsia="Times New Roman" w:hAnsi="Georgia" w:cs="Times New Roman"/>
          <w:color w:val="555555"/>
          <w:sz w:val="24"/>
          <w:szCs w:val="24"/>
          <w:lang w:eastAsia="ru-RU"/>
        </w:rPr>
        <w:t>комбинированное панно;</w:t>
      </w:r>
    </w:p>
    <w:p w:rsidR="00BD3D3D" w:rsidRPr="00BD3D3D" w:rsidRDefault="00BD3D3D" w:rsidP="00BD3D3D">
      <w:pPr>
        <w:spacing w:after="0" w:line="345" w:lineRule="atLeast"/>
        <w:jc w:val="both"/>
        <w:rPr>
          <w:rFonts w:ascii="Georgia" w:eastAsia="Times New Roman" w:hAnsi="Georgia" w:cs="Times New Roman"/>
          <w:color w:val="555555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noProof/>
          <w:color w:val="0085FE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4295775" cy="3219450"/>
            <wp:effectExtent l="0" t="0" r="9525" b="0"/>
            <wp:docPr id="10" name="Рисунок 10" descr="23802_2_l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23802_2_l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321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3D3D" w:rsidRPr="00BD3D3D" w:rsidRDefault="00BD3D3D" w:rsidP="00BD3D3D">
      <w:pPr>
        <w:numPr>
          <w:ilvl w:val="0"/>
          <w:numId w:val="5"/>
        </w:numPr>
        <w:spacing w:before="75" w:after="150" w:line="345" w:lineRule="atLeast"/>
        <w:ind w:left="450" w:right="75"/>
        <w:jc w:val="both"/>
        <w:rPr>
          <w:rFonts w:ascii="Georgia" w:eastAsia="Times New Roman" w:hAnsi="Georgia" w:cs="Times New Roman"/>
          <w:color w:val="555555"/>
          <w:sz w:val="24"/>
          <w:szCs w:val="24"/>
          <w:lang w:eastAsia="ru-RU"/>
        </w:rPr>
      </w:pPr>
      <w:r w:rsidRPr="00BD3D3D">
        <w:rPr>
          <w:rFonts w:ascii="Georgia" w:eastAsia="Times New Roman" w:hAnsi="Georgia" w:cs="Times New Roman"/>
          <w:color w:val="555555"/>
          <w:sz w:val="24"/>
          <w:szCs w:val="24"/>
          <w:lang w:eastAsia="ru-RU"/>
        </w:rPr>
        <w:t>панно «набивка» (вышитое петлей);</w:t>
      </w:r>
    </w:p>
    <w:p w:rsidR="00BD3D3D" w:rsidRPr="00BD3D3D" w:rsidRDefault="00BD3D3D" w:rsidP="00BD3D3D">
      <w:pPr>
        <w:spacing w:after="0" w:line="345" w:lineRule="atLeast"/>
        <w:jc w:val="both"/>
        <w:rPr>
          <w:rFonts w:ascii="Georgia" w:eastAsia="Times New Roman" w:hAnsi="Georgia" w:cs="Times New Roman"/>
          <w:color w:val="555555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noProof/>
          <w:color w:val="0085FE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4286250" cy="4648200"/>
            <wp:effectExtent l="0" t="0" r="0" b="0"/>
            <wp:docPr id="9" name="Рисунок 9" descr="82720810_7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82720810_7">
                      <a:hlinkClick r:id="rId2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464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3D3D" w:rsidRPr="00BD3D3D" w:rsidRDefault="00BD3D3D" w:rsidP="00BD3D3D">
      <w:pPr>
        <w:numPr>
          <w:ilvl w:val="0"/>
          <w:numId w:val="6"/>
        </w:numPr>
        <w:spacing w:before="75" w:after="150" w:line="345" w:lineRule="atLeast"/>
        <w:ind w:left="450" w:right="75"/>
        <w:jc w:val="both"/>
        <w:rPr>
          <w:rFonts w:ascii="Georgia" w:eastAsia="Times New Roman" w:hAnsi="Georgia" w:cs="Times New Roman"/>
          <w:color w:val="555555"/>
          <w:sz w:val="24"/>
          <w:szCs w:val="24"/>
          <w:lang w:eastAsia="ru-RU"/>
        </w:rPr>
      </w:pPr>
      <w:r w:rsidRPr="00BD3D3D">
        <w:rPr>
          <w:rFonts w:ascii="Georgia" w:eastAsia="Times New Roman" w:hAnsi="Georgia" w:cs="Times New Roman"/>
          <w:color w:val="555555"/>
          <w:sz w:val="24"/>
          <w:szCs w:val="24"/>
          <w:lang w:eastAsia="ru-RU"/>
        </w:rPr>
        <w:t>панно из плитки и т.п.</w:t>
      </w:r>
    </w:p>
    <w:p w:rsidR="00BD3D3D" w:rsidRPr="00BD3D3D" w:rsidRDefault="00BD3D3D" w:rsidP="00BD3D3D">
      <w:pPr>
        <w:spacing w:after="0" w:line="345" w:lineRule="atLeast"/>
        <w:jc w:val="both"/>
        <w:rPr>
          <w:rFonts w:ascii="Georgia" w:eastAsia="Times New Roman" w:hAnsi="Georgia" w:cs="Times New Roman"/>
          <w:color w:val="555555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noProof/>
          <w:color w:val="0085FE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4286250" cy="3962400"/>
            <wp:effectExtent l="0" t="0" r="0" b="0"/>
            <wp:docPr id="8" name="Рисунок 8" descr="panno-iz-plitki-08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anno-iz-plitki-08">
                      <a:hlinkClick r:id="rId2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3D3D" w:rsidRPr="00BD3D3D" w:rsidRDefault="00BD3D3D" w:rsidP="00BD3D3D">
      <w:pPr>
        <w:spacing w:after="0" w:line="345" w:lineRule="atLeast"/>
        <w:jc w:val="both"/>
        <w:rPr>
          <w:rFonts w:ascii="Georgia" w:eastAsia="Times New Roman" w:hAnsi="Georgia" w:cs="Times New Roman"/>
          <w:color w:val="555555"/>
          <w:sz w:val="24"/>
          <w:szCs w:val="24"/>
          <w:lang w:eastAsia="ru-RU"/>
        </w:rPr>
      </w:pPr>
      <w:r w:rsidRPr="00BD3D3D">
        <w:rPr>
          <w:rFonts w:ascii="Georgia" w:eastAsia="Times New Roman" w:hAnsi="Georgia" w:cs="Times New Roman"/>
          <w:color w:val="555555"/>
          <w:sz w:val="24"/>
          <w:szCs w:val="24"/>
          <w:lang w:eastAsia="ru-RU"/>
        </w:rPr>
        <w:lastRenderedPageBreak/>
        <w:t>Перечислять виды панно можно бесконечно, поскольку каждый раз умельцы придумывают все новые и новые методики. Поэтому предлагаем остановиться на самых простых, доступных любому обывателю.</w:t>
      </w:r>
    </w:p>
    <w:p w:rsidR="00BD3D3D" w:rsidRPr="00BD3D3D" w:rsidRDefault="00BD3D3D" w:rsidP="00BD3D3D">
      <w:pPr>
        <w:spacing w:after="0" w:line="345" w:lineRule="atLeast"/>
        <w:jc w:val="both"/>
        <w:outlineLvl w:val="2"/>
        <w:rPr>
          <w:rFonts w:ascii="Georgia" w:eastAsia="Times New Roman" w:hAnsi="Georgia" w:cs="Times New Roman"/>
          <w:b/>
          <w:bCs/>
          <w:color w:val="555555"/>
          <w:sz w:val="27"/>
          <w:szCs w:val="27"/>
          <w:lang w:eastAsia="ru-RU"/>
        </w:rPr>
      </w:pPr>
      <w:r w:rsidRPr="00BD3D3D">
        <w:rPr>
          <w:rFonts w:ascii="Georgia" w:eastAsia="Times New Roman" w:hAnsi="Georgia" w:cs="Times New Roman"/>
          <w:b/>
          <w:bCs/>
          <w:color w:val="555555"/>
          <w:sz w:val="27"/>
          <w:szCs w:val="27"/>
          <w:bdr w:val="none" w:sz="0" w:space="0" w:color="auto" w:frame="1"/>
          <w:lang w:eastAsia="ru-RU"/>
        </w:rPr>
        <w:t>Объемное панно</w:t>
      </w:r>
    </w:p>
    <w:p w:rsidR="00BD3D3D" w:rsidRPr="00BD3D3D" w:rsidRDefault="00BD3D3D" w:rsidP="00BD3D3D">
      <w:pPr>
        <w:spacing w:after="0" w:line="345" w:lineRule="atLeast"/>
        <w:jc w:val="both"/>
        <w:rPr>
          <w:rFonts w:ascii="Georgia" w:eastAsia="Times New Roman" w:hAnsi="Georgia" w:cs="Times New Roman"/>
          <w:color w:val="555555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noProof/>
          <w:color w:val="0085FE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4286250" cy="3609975"/>
            <wp:effectExtent l="0" t="0" r="0" b="9525"/>
            <wp:docPr id="7" name="Рисунок 7" descr="3796700_3454_018009cccb">
              <a:hlinkClick xmlns:a="http://schemas.openxmlformats.org/drawingml/2006/main" r:id="rId2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3796700_3454_018009cccb">
                      <a:hlinkClick r:id="rId2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360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3D3D" w:rsidRPr="00BD3D3D" w:rsidRDefault="00BD3D3D" w:rsidP="00BD3D3D">
      <w:pPr>
        <w:spacing w:after="0" w:line="345" w:lineRule="atLeast"/>
        <w:jc w:val="both"/>
        <w:rPr>
          <w:rFonts w:ascii="Georgia" w:eastAsia="Times New Roman" w:hAnsi="Georgia" w:cs="Times New Roman"/>
          <w:color w:val="555555"/>
          <w:sz w:val="24"/>
          <w:szCs w:val="24"/>
          <w:lang w:eastAsia="ru-RU"/>
        </w:rPr>
      </w:pPr>
      <w:r w:rsidRPr="00BD3D3D">
        <w:rPr>
          <w:rFonts w:ascii="Georgia" w:eastAsia="Times New Roman" w:hAnsi="Georgia" w:cs="Times New Roman"/>
          <w:color w:val="555555"/>
          <w:sz w:val="24"/>
          <w:szCs w:val="24"/>
          <w:lang w:eastAsia="ru-RU"/>
        </w:rPr>
        <w:t>Такое изделие может стать уникальным декоративным элементом любого интерьера, потому что выглядит очень эффектно и притягивает к себе взор.</w:t>
      </w:r>
    </w:p>
    <w:p w:rsidR="00BD3D3D" w:rsidRPr="00BD3D3D" w:rsidRDefault="00BD3D3D" w:rsidP="00BD3D3D">
      <w:pPr>
        <w:spacing w:after="0" w:line="345" w:lineRule="atLeast"/>
        <w:jc w:val="both"/>
        <w:rPr>
          <w:rFonts w:ascii="Georgia" w:eastAsia="Times New Roman" w:hAnsi="Georgia" w:cs="Times New Roman"/>
          <w:color w:val="555555"/>
          <w:sz w:val="24"/>
          <w:szCs w:val="24"/>
          <w:lang w:eastAsia="ru-RU"/>
        </w:rPr>
      </w:pPr>
      <w:r w:rsidRPr="00BD3D3D">
        <w:rPr>
          <w:rFonts w:ascii="Georgia" w:eastAsia="Times New Roman" w:hAnsi="Georgia" w:cs="Times New Roman"/>
          <w:color w:val="555555"/>
          <w:sz w:val="24"/>
          <w:szCs w:val="24"/>
          <w:lang w:eastAsia="ru-RU"/>
        </w:rPr>
        <w:t>Объемные панно имеют различные размеры и изготавливаются из самых разнообразных материалов — гипса, ткани, папье-маше, пластики, слоеного теста, глины, пенопласта и т.п.</w:t>
      </w:r>
    </w:p>
    <w:p w:rsidR="00BD3D3D" w:rsidRPr="00BD3D3D" w:rsidRDefault="00BD3D3D" w:rsidP="00BD3D3D">
      <w:pPr>
        <w:spacing w:after="0" w:line="345" w:lineRule="atLeast"/>
        <w:jc w:val="both"/>
        <w:outlineLvl w:val="2"/>
        <w:rPr>
          <w:rFonts w:ascii="Georgia" w:eastAsia="Times New Roman" w:hAnsi="Georgia" w:cs="Times New Roman"/>
          <w:b/>
          <w:bCs/>
          <w:color w:val="555555"/>
          <w:sz w:val="27"/>
          <w:szCs w:val="27"/>
          <w:lang w:eastAsia="ru-RU"/>
        </w:rPr>
      </w:pPr>
      <w:r w:rsidRPr="00BD3D3D">
        <w:rPr>
          <w:rFonts w:ascii="Georgia" w:eastAsia="Times New Roman" w:hAnsi="Georgia" w:cs="Times New Roman"/>
          <w:b/>
          <w:bCs/>
          <w:color w:val="555555"/>
          <w:sz w:val="27"/>
          <w:szCs w:val="27"/>
          <w:bdr w:val="none" w:sz="0" w:space="0" w:color="auto" w:frame="1"/>
          <w:lang w:eastAsia="ru-RU"/>
        </w:rPr>
        <w:t>Панно из мозаики</w:t>
      </w:r>
    </w:p>
    <w:p w:rsidR="00BD3D3D" w:rsidRPr="00BD3D3D" w:rsidRDefault="00BD3D3D" w:rsidP="00BD3D3D">
      <w:pPr>
        <w:spacing w:after="0" w:line="345" w:lineRule="atLeast"/>
        <w:jc w:val="both"/>
        <w:rPr>
          <w:rFonts w:ascii="Georgia" w:eastAsia="Times New Roman" w:hAnsi="Georgia" w:cs="Times New Roman"/>
          <w:color w:val="555555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noProof/>
          <w:color w:val="0085FE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4286250" cy="2628900"/>
            <wp:effectExtent l="0" t="0" r="0" b="0"/>
            <wp:docPr id="6" name="Рисунок 6" descr="i2">
              <a:hlinkClick xmlns:a="http://schemas.openxmlformats.org/drawingml/2006/main" r:id="rId2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2">
                      <a:hlinkClick r:id="rId2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3D3D" w:rsidRPr="00BD3D3D" w:rsidRDefault="00BD3D3D" w:rsidP="00BD3D3D">
      <w:pPr>
        <w:spacing w:after="0" w:line="345" w:lineRule="atLeast"/>
        <w:jc w:val="both"/>
        <w:rPr>
          <w:rFonts w:ascii="Georgia" w:eastAsia="Times New Roman" w:hAnsi="Georgia" w:cs="Times New Roman"/>
          <w:color w:val="555555"/>
          <w:sz w:val="24"/>
          <w:szCs w:val="24"/>
          <w:lang w:eastAsia="ru-RU"/>
        </w:rPr>
      </w:pPr>
      <w:r w:rsidRPr="00BD3D3D">
        <w:rPr>
          <w:rFonts w:ascii="Georgia" w:eastAsia="Times New Roman" w:hAnsi="Georgia" w:cs="Times New Roman"/>
          <w:color w:val="555555"/>
          <w:sz w:val="24"/>
          <w:szCs w:val="24"/>
          <w:lang w:eastAsia="ru-RU"/>
        </w:rPr>
        <w:t>Является самым интересным и современным способом преображения интерьера. Им можно оформлять не только стены, но и потолок, пол. Выполняется мозаичное панно в виде геометрического узора.</w:t>
      </w:r>
    </w:p>
    <w:p w:rsidR="00BD3D3D" w:rsidRPr="00BD3D3D" w:rsidRDefault="00BD3D3D" w:rsidP="00BD3D3D">
      <w:pPr>
        <w:spacing w:after="0" w:line="345" w:lineRule="atLeast"/>
        <w:jc w:val="both"/>
        <w:rPr>
          <w:rFonts w:ascii="Georgia" w:eastAsia="Times New Roman" w:hAnsi="Georgia" w:cs="Times New Roman"/>
          <w:color w:val="555555"/>
          <w:sz w:val="24"/>
          <w:szCs w:val="24"/>
          <w:lang w:eastAsia="ru-RU"/>
        </w:rPr>
      </w:pPr>
      <w:r w:rsidRPr="00BD3D3D">
        <w:rPr>
          <w:rFonts w:ascii="Georgia" w:eastAsia="Times New Roman" w:hAnsi="Georgia" w:cs="Times New Roman"/>
          <w:color w:val="555555"/>
          <w:sz w:val="24"/>
          <w:szCs w:val="24"/>
          <w:lang w:eastAsia="ru-RU"/>
        </w:rPr>
        <w:lastRenderedPageBreak/>
        <w:t>Преимущества мозаики в сравнении с иными методами отделки:</w:t>
      </w:r>
    </w:p>
    <w:p w:rsidR="00BD3D3D" w:rsidRPr="00BD3D3D" w:rsidRDefault="00BD3D3D" w:rsidP="00BD3D3D">
      <w:pPr>
        <w:numPr>
          <w:ilvl w:val="0"/>
          <w:numId w:val="7"/>
        </w:numPr>
        <w:spacing w:before="75" w:after="150" w:line="345" w:lineRule="atLeast"/>
        <w:ind w:left="450" w:right="75"/>
        <w:jc w:val="both"/>
        <w:rPr>
          <w:rFonts w:ascii="Georgia" w:eastAsia="Times New Roman" w:hAnsi="Georgia" w:cs="Times New Roman"/>
          <w:color w:val="555555"/>
          <w:sz w:val="24"/>
          <w:szCs w:val="24"/>
          <w:lang w:eastAsia="ru-RU"/>
        </w:rPr>
      </w:pPr>
      <w:r w:rsidRPr="00BD3D3D">
        <w:rPr>
          <w:rFonts w:ascii="Georgia" w:eastAsia="Times New Roman" w:hAnsi="Georgia" w:cs="Times New Roman"/>
          <w:color w:val="555555"/>
          <w:sz w:val="24"/>
          <w:szCs w:val="24"/>
          <w:lang w:eastAsia="ru-RU"/>
        </w:rPr>
        <w:t>такое изделия можно выложить практически на любой поверхности;</w:t>
      </w:r>
    </w:p>
    <w:p w:rsidR="00BD3D3D" w:rsidRPr="00BD3D3D" w:rsidRDefault="00BD3D3D" w:rsidP="00BD3D3D">
      <w:pPr>
        <w:numPr>
          <w:ilvl w:val="0"/>
          <w:numId w:val="7"/>
        </w:numPr>
        <w:spacing w:before="75" w:after="150" w:line="345" w:lineRule="atLeast"/>
        <w:ind w:left="450" w:right="75"/>
        <w:jc w:val="both"/>
        <w:rPr>
          <w:rFonts w:ascii="Georgia" w:eastAsia="Times New Roman" w:hAnsi="Georgia" w:cs="Times New Roman"/>
          <w:color w:val="555555"/>
          <w:sz w:val="24"/>
          <w:szCs w:val="24"/>
          <w:lang w:eastAsia="ru-RU"/>
        </w:rPr>
      </w:pPr>
      <w:r w:rsidRPr="00BD3D3D">
        <w:rPr>
          <w:rFonts w:ascii="Georgia" w:eastAsia="Times New Roman" w:hAnsi="Georgia" w:cs="Times New Roman"/>
          <w:color w:val="555555"/>
          <w:sz w:val="24"/>
          <w:szCs w:val="24"/>
          <w:lang w:eastAsia="ru-RU"/>
        </w:rPr>
        <w:t xml:space="preserve">мозаика обладает повышенной </w:t>
      </w:r>
      <w:proofErr w:type="gramStart"/>
      <w:r w:rsidRPr="00BD3D3D">
        <w:rPr>
          <w:rFonts w:ascii="Georgia" w:eastAsia="Times New Roman" w:hAnsi="Georgia" w:cs="Times New Roman"/>
          <w:color w:val="555555"/>
          <w:sz w:val="24"/>
          <w:szCs w:val="24"/>
          <w:lang w:eastAsia="ru-RU"/>
        </w:rPr>
        <w:t>морозоустойчивостью ;</w:t>
      </w:r>
      <w:proofErr w:type="gramEnd"/>
    </w:p>
    <w:p w:rsidR="00BD3D3D" w:rsidRPr="00BD3D3D" w:rsidRDefault="00BD3D3D" w:rsidP="00BD3D3D">
      <w:pPr>
        <w:numPr>
          <w:ilvl w:val="0"/>
          <w:numId w:val="7"/>
        </w:numPr>
        <w:spacing w:before="75" w:after="150" w:line="345" w:lineRule="atLeast"/>
        <w:ind w:left="450" w:right="75"/>
        <w:jc w:val="both"/>
        <w:rPr>
          <w:rFonts w:ascii="Georgia" w:eastAsia="Times New Roman" w:hAnsi="Georgia" w:cs="Times New Roman"/>
          <w:color w:val="555555"/>
          <w:sz w:val="24"/>
          <w:szCs w:val="24"/>
          <w:lang w:eastAsia="ru-RU"/>
        </w:rPr>
      </w:pPr>
      <w:r w:rsidRPr="00BD3D3D">
        <w:rPr>
          <w:rFonts w:ascii="Georgia" w:eastAsia="Times New Roman" w:hAnsi="Georgia" w:cs="Times New Roman"/>
          <w:color w:val="555555"/>
          <w:sz w:val="24"/>
          <w:szCs w:val="24"/>
          <w:lang w:eastAsia="ru-RU"/>
        </w:rPr>
        <w:t>ей не страшны температурные перепады;</w:t>
      </w:r>
    </w:p>
    <w:p w:rsidR="00BD3D3D" w:rsidRPr="00BD3D3D" w:rsidRDefault="00BD3D3D" w:rsidP="00BD3D3D">
      <w:pPr>
        <w:numPr>
          <w:ilvl w:val="0"/>
          <w:numId w:val="7"/>
        </w:numPr>
        <w:spacing w:before="75" w:after="150" w:line="345" w:lineRule="atLeast"/>
        <w:ind w:left="450" w:right="75"/>
        <w:jc w:val="both"/>
        <w:rPr>
          <w:rFonts w:ascii="Georgia" w:eastAsia="Times New Roman" w:hAnsi="Georgia" w:cs="Times New Roman"/>
          <w:color w:val="555555"/>
          <w:sz w:val="24"/>
          <w:szCs w:val="24"/>
          <w:lang w:eastAsia="ru-RU"/>
        </w:rPr>
      </w:pPr>
      <w:r w:rsidRPr="00BD3D3D">
        <w:rPr>
          <w:rFonts w:ascii="Georgia" w:eastAsia="Times New Roman" w:hAnsi="Georgia" w:cs="Times New Roman"/>
          <w:color w:val="555555"/>
          <w:sz w:val="24"/>
          <w:szCs w:val="24"/>
          <w:lang w:eastAsia="ru-RU"/>
        </w:rPr>
        <w:t>материал не поглощает воду;</w:t>
      </w:r>
    </w:p>
    <w:p w:rsidR="00BD3D3D" w:rsidRPr="00BD3D3D" w:rsidRDefault="00BD3D3D" w:rsidP="00BD3D3D">
      <w:pPr>
        <w:numPr>
          <w:ilvl w:val="0"/>
          <w:numId w:val="7"/>
        </w:numPr>
        <w:spacing w:before="75" w:after="150" w:line="345" w:lineRule="atLeast"/>
        <w:ind w:left="450" w:right="75"/>
        <w:jc w:val="both"/>
        <w:rPr>
          <w:rFonts w:ascii="Georgia" w:eastAsia="Times New Roman" w:hAnsi="Georgia" w:cs="Times New Roman"/>
          <w:color w:val="555555"/>
          <w:sz w:val="24"/>
          <w:szCs w:val="24"/>
          <w:lang w:eastAsia="ru-RU"/>
        </w:rPr>
      </w:pPr>
      <w:r w:rsidRPr="00BD3D3D">
        <w:rPr>
          <w:rFonts w:ascii="Georgia" w:eastAsia="Times New Roman" w:hAnsi="Georgia" w:cs="Times New Roman"/>
          <w:color w:val="555555"/>
          <w:sz w:val="24"/>
          <w:szCs w:val="24"/>
          <w:lang w:eastAsia="ru-RU"/>
        </w:rPr>
        <w:t xml:space="preserve">является </w:t>
      </w:r>
      <w:proofErr w:type="spellStart"/>
      <w:r w:rsidRPr="00BD3D3D">
        <w:rPr>
          <w:rFonts w:ascii="Georgia" w:eastAsia="Times New Roman" w:hAnsi="Georgia" w:cs="Times New Roman"/>
          <w:color w:val="555555"/>
          <w:sz w:val="24"/>
          <w:szCs w:val="24"/>
          <w:lang w:eastAsia="ru-RU"/>
        </w:rPr>
        <w:t>экологичным</w:t>
      </w:r>
      <w:proofErr w:type="spellEnd"/>
      <w:r w:rsidRPr="00BD3D3D">
        <w:rPr>
          <w:rFonts w:ascii="Georgia" w:eastAsia="Times New Roman" w:hAnsi="Georgia" w:cs="Times New Roman"/>
          <w:color w:val="555555"/>
          <w:sz w:val="24"/>
          <w:szCs w:val="24"/>
          <w:lang w:eastAsia="ru-RU"/>
        </w:rPr>
        <w:t>;</w:t>
      </w:r>
    </w:p>
    <w:p w:rsidR="00BD3D3D" w:rsidRPr="00BD3D3D" w:rsidRDefault="00BD3D3D" w:rsidP="00BD3D3D">
      <w:pPr>
        <w:numPr>
          <w:ilvl w:val="0"/>
          <w:numId w:val="7"/>
        </w:numPr>
        <w:spacing w:before="75" w:after="150" w:line="345" w:lineRule="atLeast"/>
        <w:ind w:left="450" w:right="75"/>
        <w:jc w:val="both"/>
        <w:rPr>
          <w:rFonts w:ascii="Georgia" w:eastAsia="Times New Roman" w:hAnsi="Georgia" w:cs="Times New Roman"/>
          <w:color w:val="555555"/>
          <w:sz w:val="24"/>
          <w:szCs w:val="24"/>
          <w:lang w:eastAsia="ru-RU"/>
        </w:rPr>
      </w:pPr>
      <w:r w:rsidRPr="00BD3D3D">
        <w:rPr>
          <w:rFonts w:ascii="Georgia" w:eastAsia="Times New Roman" w:hAnsi="Georgia" w:cs="Times New Roman"/>
          <w:color w:val="555555"/>
          <w:sz w:val="24"/>
          <w:szCs w:val="24"/>
          <w:lang w:eastAsia="ru-RU"/>
        </w:rPr>
        <w:t>не теряет своих свойств и великолепия длительное время.</w:t>
      </w:r>
    </w:p>
    <w:p w:rsidR="00BD3D3D" w:rsidRPr="00BD3D3D" w:rsidRDefault="00BD3D3D" w:rsidP="00BD3D3D">
      <w:pPr>
        <w:spacing w:after="0" w:line="330" w:lineRule="atLeast"/>
        <w:jc w:val="both"/>
        <w:outlineLvl w:val="1"/>
        <w:rPr>
          <w:rFonts w:ascii="Georgia" w:eastAsia="Times New Roman" w:hAnsi="Georgia" w:cs="Times New Roman"/>
          <w:b/>
          <w:bCs/>
          <w:i/>
          <w:iCs/>
          <w:color w:val="3D9000"/>
          <w:sz w:val="30"/>
          <w:szCs w:val="30"/>
          <w:lang w:eastAsia="ru-RU"/>
        </w:rPr>
      </w:pPr>
      <w:r w:rsidRPr="00BD3D3D">
        <w:rPr>
          <w:rFonts w:ascii="Georgia" w:eastAsia="Times New Roman" w:hAnsi="Georgia" w:cs="Times New Roman"/>
          <w:b/>
          <w:bCs/>
          <w:i/>
          <w:iCs/>
          <w:color w:val="3D9000"/>
          <w:sz w:val="30"/>
          <w:szCs w:val="30"/>
          <w:bdr w:val="none" w:sz="0" w:space="0" w:color="auto" w:frame="1"/>
          <w:lang w:eastAsia="ru-RU"/>
        </w:rPr>
        <w:t>Панно: матер класс</w:t>
      </w:r>
    </w:p>
    <w:p w:rsidR="00BD3D3D" w:rsidRPr="00BD3D3D" w:rsidRDefault="00BD3D3D" w:rsidP="00BD3D3D">
      <w:pPr>
        <w:spacing w:after="0" w:line="345" w:lineRule="atLeast"/>
        <w:jc w:val="both"/>
        <w:rPr>
          <w:rFonts w:ascii="Georgia" w:eastAsia="Times New Roman" w:hAnsi="Georgia" w:cs="Times New Roman"/>
          <w:color w:val="555555"/>
          <w:sz w:val="24"/>
          <w:szCs w:val="24"/>
          <w:lang w:eastAsia="ru-RU"/>
        </w:rPr>
      </w:pPr>
      <w:r w:rsidRPr="00BD3D3D">
        <w:rPr>
          <w:rFonts w:ascii="Georgia" w:eastAsia="Times New Roman" w:hAnsi="Georgia" w:cs="Times New Roman"/>
          <w:color w:val="555555"/>
          <w:sz w:val="24"/>
          <w:szCs w:val="24"/>
          <w:lang w:eastAsia="ru-RU"/>
        </w:rPr>
        <w:t>Сделать панно на стену своими руками довольно просто. Достаточно проявить фантазию и вложить в работу всю свою любовь.</w:t>
      </w:r>
    </w:p>
    <w:p w:rsidR="00BD3D3D" w:rsidRPr="00BD3D3D" w:rsidRDefault="00BD3D3D" w:rsidP="00BD3D3D">
      <w:pPr>
        <w:spacing w:after="0" w:line="345" w:lineRule="atLeast"/>
        <w:jc w:val="both"/>
        <w:outlineLvl w:val="2"/>
        <w:rPr>
          <w:rFonts w:ascii="Georgia" w:eastAsia="Times New Roman" w:hAnsi="Georgia" w:cs="Times New Roman"/>
          <w:b/>
          <w:bCs/>
          <w:color w:val="555555"/>
          <w:sz w:val="27"/>
          <w:szCs w:val="27"/>
          <w:lang w:eastAsia="ru-RU"/>
        </w:rPr>
      </w:pPr>
      <w:r w:rsidRPr="00BD3D3D">
        <w:rPr>
          <w:rFonts w:ascii="Georgia" w:eastAsia="Times New Roman" w:hAnsi="Georgia" w:cs="Times New Roman"/>
          <w:b/>
          <w:bCs/>
          <w:color w:val="555555"/>
          <w:sz w:val="27"/>
          <w:szCs w:val="27"/>
          <w:bdr w:val="none" w:sz="0" w:space="0" w:color="auto" w:frame="1"/>
          <w:lang w:eastAsia="ru-RU"/>
        </w:rPr>
        <w:t>Панно из цветов</w:t>
      </w:r>
    </w:p>
    <w:p w:rsidR="00BD3D3D" w:rsidRPr="00BD3D3D" w:rsidRDefault="00BD3D3D" w:rsidP="00BD3D3D">
      <w:pPr>
        <w:spacing w:after="0" w:line="345" w:lineRule="atLeast"/>
        <w:jc w:val="both"/>
        <w:rPr>
          <w:rFonts w:ascii="Georgia" w:eastAsia="Times New Roman" w:hAnsi="Georgia" w:cs="Times New Roman"/>
          <w:color w:val="555555"/>
          <w:sz w:val="24"/>
          <w:szCs w:val="24"/>
          <w:lang w:eastAsia="ru-RU"/>
        </w:rPr>
      </w:pPr>
      <w:r w:rsidRPr="00BD3D3D">
        <w:rPr>
          <w:rFonts w:ascii="Georgia" w:eastAsia="Times New Roman" w:hAnsi="Georgia" w:cs="Times New Roman"/>
          <w:color w:val="555555"/>
          <w:sz w:val="24"/>
          <w:szCs w:val="24"/>
          <w:lang w:eastAsia="ru-RU"/>
        </w:rPr>
        <w:t>Материалы:</w:t>
      </w:r>
    </w:p>
    <w:p w:rsidR="00BD3D3D" w:rsidRPr="00BD3D3D" w:rsidRDefault="00BD3D3D" w:rsidP="00BD3D3D">
      <w:pPr>
        <w:numPr>
          <w:ilvl w:val="0"/>
          <w:numId w:val="8"/>
        </w:numPr>
        <w:spacing w:before="75" w:after="150" w:line="345" w:lineRule="atLeast"/>
        <w:ind w:left="450" w:right="75"/>
        <w:jc w:val="both"/>
        <w:rPr>
          <w:rFonts w:ascii="Georgia" w:eastAsia="Times New Roman" w:hAnsi="Georgia" w:cs="Times New Roman"/>
          <w:color w:val="555555"/>
          <w:sz w:val="24"/>
          <w:szCs w:val="24"/>
          <w:lang w:eastAsia="ru-RU"/>
        </w:rPr>
      </w:pPr>
      <w:r w:rsidRPr="00BD3D3D">
        <w:rPr>
          <w:rFonts w:ascii="Georgia" w:eastAsia="Times New Roman" w:hAnsi="Georgia" w:cs="Times New Roman"/>
          <w:color w:val="555555"/>
          <w:sz w:val="24"/>
          <w:szCs w:val="24"/>
          <w:lang w:eastAsia="ru-RU"/>
        </w:rPr>
        <w:t>плотный картон (отрезки ДСП, ДВП, спилы деревьев, лепнина из полиуретана);</w:t>
      </w:r>
    </w:p>
    <w:p w:rsidR="00BD3D3D" w:rsidRPr="00BD3D3D" w:rsidRDefault="00BD3D3D" w:rsidP="00BD3D3D">
      <w:pPr>
        <w:numPr>
          <w:ilvl w:val="0"/>
          <w:numId w:val="8"/>
        </w:numPr>
        <w:spacing w:before="75" w:after="150" w:line="345" w:lineRule="atLeast"/>
        <w:ind w:left="450" w:right="75"/>
        <w:jc w:val="both"/>
        <w:rPr>
          <w:rFonts w:ascii="Georgia" w:eastAsia="Times New Roman" w:hAnsi="Georgia" w:cs="Times New Roman"/>
          <w:color w:val="555555"/>
          <w:sz w:val="24"/>
          <w:szCs w:val="24"/>
          <w:lang w:eastAsia="ru-RU"/>
        </w:rPr>
      </w:pPr>
      <w:r w:rsidRPr="00BD3D3D">
        <w:rPr>
          <w:rFonts w:ascii="Georgia" w:eastAsia="Times New Roman" w:hAnsi="Georgia" w:cs="Times New Roman"/>
          <w:color w:val="555555"/>
          <w:sz w:val="24"/>
          <w:szCs w:val="24"/>
          <w:lang w:eastAsia="ru-RU"/>
        </w:rPr>
        <w:t>сухие цветы и зелень.</w:t>
      </w:r>
    </w:p>
    <w:p w:rsidR="00BD3D3D" w:rsidRPr="00BD3D3D" w:rsidRDefault="00BD3D3D" w:rsidP="00BD3D3D">
      <w:pPr>
        <w:spacing w:after="0" w:line="345" w:lineRule="atLeast"/>
        <w:jc w:val="both"/>
        <w:rPr>
          <w:rFonts w:ascii="Georgia" w:eastAsia="Times New Roman" w:hAnsi="Georgia" w:cs="Times New Roman"/>
          <w:color w:val="555555"/>
          <w:sz w:val="24"/>
          <w:szCs w:val="24"/>
          <w:lang w:eastAsia="ru-RU"/>
        </w:rPr>
      </w:pPr>
      <w:r w:rsidRPr="00BD3D3D">
        <w:rPr>
          <w:rFonts w:ascii="Georgia" w:eastAsia="Times New Roman" w:hAnsi="Georgia" w:cs="Times New Roman"/>
          <w:color w:val="555555"/>
          <w:sz w:val="24"/>
          <w:szCs w:val="24"/>
          <w:lang w:eastAsia="ru-RU"/>
        </w:rPr>
        <w:t>Изготовление панно:</w:t>
      </w:r>
    </w:p>
    <w:p w:rsidR="00BD3D3D" w:rsidRPr="00BD3D3D" w:rsidRDefault="00BD3D3D" w:rsidP="00BD3D3D">
      <w:pPr>
        <w:spacing w:after="0" w:line="345" w:lineRule="atLeast"/>
        <w:jc w:val="both"/>
        <w:rPr>
          <w:rFonts w:ascii="Georgia" w:eastAsia="Times New Roman" w:hAnsi="Georgia" w:cs="Times New Roman"/>
          <w:color w:val="555555"/>
          <w:sz w:val="24"/>
          <w:szCs w:val="24"/>
          <w:lang w:eastAsia="ru-RU"/>
        </w:rPr>
      </w:pPr>
      <w:r w:rsidRPr="00BD3D3D">
        <w:rPr>
          <w:rFonts w:ascii="Georgia" w:eastAsia="Times New Roman" w:hAnsi="Georgia" w:cs="Times New Roman"/>
          <w:color w:val="555555"/>
          <w:sz w:val="24"/>
          <w:szCs w:val="24"/>
          <w:lang w:eastAsia="ru-RU"/>
        </w:rPr>
        <w:t xml:space="preserve">1. Если основа под изделие имеет изначально красивый вид, то ее можно усилить, вскрыв поверхность лаком. Если нет, то первоначально оформите красками и сделайте </w:t>
      </w:r>
      <w:proofErr w:type="spellStart"/>
      <w:r w:rsidRPr="00BD3D3D">
        <w:rPr>
          <w:rFonts w:ascii="Georgia" w:eastAsia="Times New Roman" w:hAnsi="Georgia" w:cs="Times New Roman"/>
          <w:color w:val="555555"/>
          <w:sz w:val="24"/>
          <w:szCs w:val="24"/>
          <w:lang w:eastAsia="ru-RU"/>
        </w:rPr>
        <w:t>декупаж</w:t>
      </w:r>
      <w:proofErr w:type="spellEnd"/>
      <w:r w:rsidRPr="00BD3D3D">
        <w:rPr>
          <w:rFonts w:ascii="Georgia" w:eastAsia="Times New Roman" w:hAnsi="Georgia" w:cs="Times New Roman"/>
          <w:color w:val="555555"/>
          <w:sz w:val="24"/>
          <w:szCs w:val="24"/>
          <w:lang w:eastAsia="ru-RU"/>
        </w:rPr>
        <w:t>.</w:t>
      </w:r>
    </w:p>
    <w:p w:rsidR="00BD3D3D" w:rsidRPr="00BD3D3D" w:rsidRDefault="00BD3D3D" w:rsidP="00BD3D3D">
      <w:pPr>
        <w:spacing w:after="0" w:line="345" w:lineRule="atLeast"/>
        <w:jc w:val="both"/>
        <w:rPr>
          <w:rFonts w:ascii="Georgia" w:eastAsia="Times New Roman" w:hAnsi="Georgia" w:cs="Times New Roman"/>
          <w:color w:val="555555"/>
          <w:sz w:val="24"/>
          <w:szCs w:val="24"/>
          <w:lang w:eastAsia="ru-RU"/>
        </w:rPr>
      </w:pPr>
      <w:r w:rsidRPr="00BD3D3D">
        <w:rPr>
          <w:rFonts w:ascii="Georgia" w:eastAsia="Times New Roman" w:hAnsi="Georgia" w:cs="Times New Roman"/>
          <w:color w:val="555555"/>
          <w:sz w:val="24"/>
          <w:szCs w:val="24"/>
          <w:lang w:eastAsia="ru-RU"/>
        </w:rPr>
        <w:t>2. Выложите на поверхность цветы в произвольном порядке, зафиксировав их клеем ПВА. Если используется влажный гипс, то просто слегка утопите в нем природный материал и придайте ему изящества при помощи краски-распылителя, блесток и т.п.</w:t>
      </w:r>
    </w:p>
    <w:p w:rsidR="00BD3D3D" w:rsidRPr="00BD3D3D" w:rsidRDefault="00BD3D3D" w:rsidP="00BD3D3D">
      <w:pPr>
        <w:spacing w:after="0" w:line="345" w:lineRule="atLeast"/>
        <w:jc w:val="both"/>
        <w:outlineLvl w:val="2"/>
        <w:rPr>
          <w:rFonts w:ascii="Georgia" w:eastAsia="Times New Roman" w:hAnsi="Georgia" w:cs="Times New Roman"/>
          <w:b/>
          <w:bCs/>
          <w:color w:val="555555"/>
          <w:sz w:val="27"/>
          <w:szCs w:val="27"/>
          <w:lang w:eastAsia="ru-RU"/>
        </w:rPr>
      </w:pPr>
      <w:r w:rsidRPr="00BD3D3D">
        <w:rPr>
          <w:rFonts w:ascii="Georgia" w:eastAsia="Times New Roman" w:hAnsi="Georgia" w:cs="Times New Roman"/>
          <w:b/>
          <w:bCs/>
          <w:color w:val="555555"/>
          <w:sz w:val="27"/>
          <w:szCs w:val="27"/>
          <w:bdr w:val="none" w:sz="0" w:space="0" w:color="auto" w:frame="1"/>
          <w:lang w:eastAsia="ru-RU"/>
        </w:rPr>
        <w:t>Панно из ракушек</w:t>
      </w:r>
    </w:p>
    <w:p w:rsidR="00BD3D3D" w:rsidRPr="00BD3D3D" w:rsidRDefault="00BD3D3D" w:rsidP="00BD3D3D">
      <w:pPr>
        <w:spacing w:after="0" w:line="345" w:lineRule="atLeast"/>
        <w:jc w:val="both"/>
        <w:rPr>
          <w:rFonts w:ascii="Georgia" w:eastAsia="Times New Roman" w:hAnsi="Georgia" w:cs="Times New Roman"/>
          <w:color w:val="555555"/>
          <w:sz w:val="24"/>
          <w:szCs w:val="24"/>
          <w:lang w:eastAsia="ru-RU"/>
        </w:rPr>
      </w:pPr>
      <w:r w:rsidRPr="00BD3D3D">
        <w:rPr>
          <w:rFonts w:ascii="Georgia" w:eastAsia="Times New Roman" w:hAnsi="Georgia" w:cs="Times New Roman"/>
          <w:color w:val="555555"/>
          <w:sz w:val="24"/>
          <w:szCs w:val="24"/>
          <w:lang w:eastAsia="ru-RU"/>
        </w:rPr>
        <w:t>Такое изделие может красиво украсить практически любую стену. При этом в Новый год вместо ракушек можно задействовать небольшие елочные игрушки.</w:t>
      </w:r>
    </w:p>
    <w:p w:rsidR="00BD3D3D" w:rsidRPr="00BD3D3D" w:rsidRDefault="00BD3D3D" w:rsidP="00BD3D3D">
      <w:pPr>
        <w:spacing w:after="0" w:line="345" w:lineRule="atLeast"/>
        <w:jc w:val="both"/>
        <w:rPr>
          <w:rFonts w:ascii="Georgia" w:eastAsia="Times New Roman" w:hAnsi="Georgia" w:cs="Times New Roman"/>
          <w:color w:val="555555"/>
          <w:sz w:val="24"/>
          <w:szCs w:val="24"/>
          <w:lang w:eastAsia="ru-RU"/>
        </w:rPr>
      </w:pPr>
      <w:r w:rsidRPr="00BD3D3D">
        <w:rPr>
          <w:rFonts w:ascii="Georgia" w:eastAsia="Times New Roman" w:hAnsi="Georgia" w:cs="Times New Roman"/>
          <w:color w:val="555555"/>
          <w:sz w:val="24"/>
          <w:szCs w:val="24"/>
          <w:lang w:eastAsia="ru-RU"/>
        </w:rPr>
        <w:t>Материалы:</w:t>
      </w:r>
    </w:p>
    <w:p w:rsidR="00BD3D3D" w:rsidRPr="00BD3D3D" w:rsidRDefault="00BD3D3D" w:rsidP="00BD3D3D">
      <w:pPr>
        <w:numPr>
          <w:ilvl w:val="0"/>
          <w:numId w:val="9"/>
        </w:numPr>
        <w:spacing w:before="75" w:after="150" w:line="345" w:lineRule="atLeast"/>
        <w:ind w:left="450" w:right="75"/>
        <w:jc w:val="both"/>
        <w:rPr>
          <w:rFonts w:ascii="Georgia" w:eastAsia="Times New Roman" w:hAnsi="Georgia" w:cs="Times New Roman"/>
          <w:color w:val="555555"/>
          <w:sz w:val="24"/>
          <w:szCs w:val="24"/>
          <w:lang w:eastAsia="ru-RU"/>
        </w:rPr>
      </w:pPr>
      <w:r w:rsidRPr="00BD3D3D">
        <w:rPr>
          <w:rFonts w:ascii="Georgia" w:eastAsia="Times New Roman" w:hAnsi="Georgia" w:cs="Times New Roman"/>
          <w:color w:val="555555"/>
          <w:sz w:val="24"/>
          <w:szCs w:val="24"/>
          <w:lang w:eastAsia="ru-RU"/>
        </w:rPr>
        <w:t>деревянная или пластмассовая палочка 30-40 см;</w:t>
      </w:r>
    </w:p>
    <w:p w:rsidR="00BD3D3D" w:rsidRPr="00BD3D3D" w:rsidRDefault="00BD3D3D" w:rsidP="00BD3D3D">
      <w:pPr>
        <w:numPr>
          <w:ilvl w:val="0"/>
          <w:numId w:val="9"/>
        </w:numPr>
        <w:spacing w:before="75" w:after="150" w:line="345" w:lineRule="atLeast"/>
        <w:ind w:left="450" w:right="75"/>
        <w:jc w:val="both"/>
        <w:rPr>
          <w:rFonts w:ascii="Georgia" w:eastAsia="Times New Roman" w:hAnsi="Georgia" w:cs="Times New Roman"/>
          <w:color w:val="555555"/>
          <w:sz w:val="24"/>
          <w:szCs w:val="24"/>
          <w:lang w:eastAsia="ru-RU"/>
        </w:rPr>
      </w:pPr>
      <w:r w:rsidRPr="00BD3D3D">
        <w:rPr>
          <w:rFonts w:ascii="Georgia" w:eastAsia="Times New Roman" w:hAnsi="Georgia" w:cs="Times New Roman"/>
          <w:color w:val="555555"/>
          <w:sz w:val="24"/>
          <w:szCs w:val="24"/>
          <w:lang w:eastAsia="ru-RU"/>
        </w:rPr>
        <w:t>20 м шерстяных или х/б ниток;</w:t>
      </w:r>
    </w:p>
    <w:p w:rsidR="00BD3D3D" w:rsidRPr="00BD3D3D" w:rsidRDefault="00BD3D3D" w:rsidP="00BD3D3D">
      <w:pPr>
        <w:numPr>
          <w:ilvl w:val="0"/>
          <w:numId w:val="9"/>
        </w:numPr>
        <w:spacing w:before="75" w:after="150" w:line="345" w:lineRule="atLeast"/>
        <w:ind w:left="450" w:right="75"/>
        <w:jc w:val="both"/>
        <w:rPr>
          <w:rFonts w:ascii="Georgia" w:eastAsia="Times New Roman" w:hAnsi="Georgia" w:cs="Times New Roman"/>
          <w:color w:val="555555"/>
          <w:sz w:val="24"/>
          <w:szCs w:val="24"/>
          <w:lang w:eastAsia="ru-RU"/>
        </w:rPr>
      </w:pPr>
      <w:r w:rsidRPr="00BD3D3D">
        <w:rPr>
          <w:rFonts w:ascii="Georgia" w:eastAsia="Times New Roman" w:hAnsi="Georgia" w:cs="Times New Roman"/>
          <w:color w:val="555555"/>
          <w:sz w:val="24"/>
          <w:szCs w:val="24"/>
          <w:lang w:eastAsia="ru-RU"/>
        </w:rPr>
        <w:t>крупные бусины;</w:t>
      </w:r>
    </w:p>
    <w:p w:rsidR="00BD3D3D" w:rsidRPr="00BD3D3D" w:rsidRDefault="00BD3D3D" w:rsidP="00BD3D3D">
      <w:pPr>
        <w:numPr>
          <w:ilvl w:val="0"/>
          <w:numId w:val="9"/>
        </w:numPr>
        <w:spacing w:before="75" w:after="150" w:line="345" w:lineRule="atLeast"/>
        <w:ind w:left="450" w:right="75"/>
        <w:jc w:val="both"/>
        <w:rPr>
          <w:rFonts w:ascii="Georgia" w:eastAsia="Times New Roman" w:hAnsi="Georgia" w:cs="Times New Roman"/>
          <w:color w:val="555555"/>
          <w:sz w:val="24"/>
          <w:szCs w:val="24"/>
          <w:lang w:eastAsia="ru-RU"/>
        </w:rPr>
      </w:pPr>
      <w:r w:rsidRPr="00BD3D3D">
        <w:rPr>
          <w:rFonts w:ascii="Georgia" w:eastAsia="Times New Roman" w:hAnsi="Georgia" w:cs="Times New Roman"/>
          <w:color w:val="555555"/>
          <w:sz w:val="24"/>
          <w:szCs w:val="24"/>
          <w:lang w:eastAsia="ru-RU"/>
        </w:rPr>
        <w:t>ракушки с отверстиями;</w:t>
      </w:r>
    </w:p>
    <w:p w:rsidR="00BD3D3D" w:rsidRPr="00BD3D3D" w:rsidRDefault="00BD3D3D" w:rsidP="00BD3D3D">
      <w:pPr>
        <w:numPr>
          <w:ilvl w:val="0"/>
          <w:numId w:val="9"/>
        </w:numPr>
        <w:spacing w:before="75" w:after="150" w:line="345" w:lineRule="atLeast"/>
        <w:ind w:left="450" w:right="75"/>
        <w:jc w:val="both"/>
        <w:rPr>
          <w:rFonts w:ascii="Georgia" w:eastAsia="Times New Roman" w:hAnsi="Georgia" w:cs="Times New Roman"/>
          <w:color w:val="555555"/>
          <w:sz w:val="24"/>
          <w:szCs w:val="24"/>
          <w:lang w:eastAsia="ru-RU"/>
        </w:rPr>
      </w:pPr>
      <w:r w:rsidRPr="00BD3D3D">
        <w:rPr>
          <w:rFonts w:ascii="Georgia" w:eastAsia="Times New Roman" w:hAnsi="Georgia" w:cs="Times New Roman"/>
          <w:color w:val="555555"/>
          <w:sz w:val="24"/>
          <w:szCs w:val="24"/>
          <w:lang w:eastAsia="ru-RU"/>
        </w:rPr>
        <w:t>клей (ПВА, канцелярский, суперклей).</w:t>
      </w:r>
    </w:p>
    <w:p w:rsidR="00BD3D3D" w:rsidRPr="00BD3D3D" w:rsidRDefault="00BD3D3D" w:rsidP="00BD3D3D">
      <w:pPr>
        <w:spacing w:after="0" w:line="345" w:lineRule="atLeast"/>
        <w:jc w:val="both"/>
        <w:rPr>
          <w:rFonts w:ascii="Georgia" w:eastAsia="Times New Roman" w:hAnsi="Georgia" w:cs="Times New Roman"/>
          <w:color w:val="555555"/>
          <w:sz w:val="24"/>
          <w:szCs w:val="24"/>
          <w:lang w:eastAsia="ru-RU"/>
        </w:rPr>
      </w:pPr>
      <w:r w:rsidRPr="00BD3D3D">
        <w:rPr>
          <w:rFonts w:ascii="Georgia" w:eastAsia="Times New Roman" w:hAnsi="Georgia" w:cs="Times New Roman"/>
          <w:color w:val="555555"/>
          <w:sz w:val="24"/>
          <w:szCs w:val="24"/>
          <w:lang w:eastAsia="ru-RU"/>
        </w:rPr>
        <w:t>Ход работы:</w:t>
      </w:r>
    </w:p>
    <w:p w:rsidR="00BD3D3D" w:rsidRPr="00BD3D3D" w:rsidRDefault="00BD3D3D" w:rsidP="00BD3D3D">
      <w:pPr>
        <w:numPr>
          <w:ilvl w:val="0"/>
          <w:numId w:val="10"/>
        </w:numPr>
        <w:spacing w:after="90" w:line="345" w:lineRule="atLeast"/>
        <w:ind w:left="855"/>
        <w:jc w:val="both"/>
        <w:rPr>
          <w:rFonts w:ascii="Georgia" w:eastAsia="Times New Roman" w:hAnsi="Georgia" w:cs="Times New Roman"/>
          <w:color w:val="555555"/>
          <w:sz w:val="24"/>
          <w:szCs w:val="24"/>
          <w:lang w:eastAsia="ru-RU"/>
        </w:rPr>
      </w:pPr>
      <w:r w:rsidRPr="00BD3D3D">
        <w:rPr>
          <w:rFonts w:ascii="Georgia" w:eastAsia="Times New Roman" w:hAnsi="Georgia" w:cs="Times New Roman"/>
          <w:color w:val="555555"/>
          <w:sz w:val="24"/>
          <w:szCs w:val="24"/>
          <w:lang w:eastAsia="ru-RU"/>
        </w:rPr>
        <w:t>Нарисуйте схему панно.</w:t>
      </w:r>
    </w:p>
    <w:p w:rsidR="00BD3D3D" w:rsidRPr="00BD3D3D" w:rsidRDefault="00BD3D3D" w:rsidP="00BD3D3D">
      <w:pPr>
        <w:numPr>
          <w:ilvl w:val="0"/>
          <w:numId w:val="10"/>
        </w:numPr>
        <w:spacing w:after="90" w:line="345" w:lineRule="atLeast"/>
        <w:ind w:left="855"/>
        <w:jc w:val="both"/>
        <w:rPr>
          <w:rFonts w:ascii="Georgia" w:eastAsia="Times New Roman" w:hAnsi="Georgia" w:cs="Times New Roman"/>
          <w:color w:val="555555"/>
          <w:sz w:val="24"/>
          <w:szCs w:val="24"/>
          <w:lang w:eastAsia="ru-RU"/>
        </w:rPr>
      </w:pPr>
      <w:r w:rsidRPr="00BD3D3D">
        <w:rPr>
          <w:rFonts w:ascii="Georgia" w:eastAsia="Times New Roman" w:hAnsi="Georgia" w:cs="Times New Roman"/>
          <w:color w:val="555555"/>
          <w:sz w:val="24"/>
          <w:szCs w:val="24"/>
          <w:lang w:eastAsia="ru-RU"/>
        </w:rPr>
        <w:t>Нарежьте 10 нитей по 1,2 м каждая, и одну в 1,5 м.</w:t>
      </w:r>
    </w:p>
    <w:p w:rsidR="00BD3D3D" w:rsidRPr="00BD3D3D" w:rsidRDefault="00BD3D3D" w:rsidP="00BD3D3D">
      <w:pPr>
        <w:numPr>
          <w:ilvl w:val="0"/>
          <w:numId w:val="10"/>
        </w:numPr>
        <w:spacing w:after="90" w:line="345" w:lineRule="atLeast"/>
        <w:ind w:left="855"/>
        <w:jc w:val="both"/>
        <w:rPr>
          <w:rFonts w:ascii="Georgia" w:eastAsia="Times New Roman" w:hAnsi="Georgia" w:cs="Times New Roman"/>
          <w:color w:val="555555"/>
          <w:sz w:val="24"/>
          <w:szCs w:val="24"/>
          <w:lang w:eastAsia="ru-RU"/>
        </w:rPr>
      </w:pPr>
      <w:r w:rsidRPr="00BD3D3D">
        <w:rPr>
          <w:rFonts w:ascii="Georgia" w:eastAsia="Times New Roman" w:hAnsi="Georgia" w:cs="Times New Roman"/>
          <w:color w:val="555555"/>
          <w:sz w:val="24"/>
          <w:szCs w:val="24"/>
          <w:lang w:eastAsia="ru-RU"/>
        </w:rPr>
        <w:lastRenderedPageBreak/>
        <w:t>Последнюю завяжите узлом посредине палочки, чтобы по бокам свисали два равных отрезка.</w:t>
      </w:r>
    </w:p>
    <w:p w:rsidR="00BD3D3D" w:rsidRPr="00BD3D3D" w:rsidRDefault="00BD3D3D" w:rsidP="00BD3D3D">
      <w:pPr>
        <w:numPr>
          <w:ilvl w:val="0"/>
          <w:numId w:val="10"/>
        </w:numPr>
        <w:spacing w:after="90" w:line="345" w:lineRule="atLeast"/>
        <w:ind w:left="855"/>
        <w:jc w:val="both"/>
        <w:rPr>
          <w:rFonts w:ascii="Georgia" w:eastAsia="Times New Roman" w:hAnsi="Georgia" w:cs="Times New Roman"/>
          <w:color w:val="555555"/>
          <w:sz w:val="24"/>
          <w:szCs w:val="24"/>
          <w:lang w:eastAsia="ru-RU"/>
        </w:rPr>
      </w:pPr>
      <w:r w:rsidRPr="00BD3D3D">
        <w:rPr>
          <w:rFonts w:ascii="Georgia" w:eastAsia="Times New Roman" w:hAnsi="Georgia" w:cs="Times New Roman"/>
          <w:color w:val="555555"/>
          <w:sz w:val="24"/>
          <w:szCs w:val="24"/>
          <w:lang w:eastAsia="ru-RU"/>
        </w:rPr>
        <w:t>Теперь поделите каждую половину палочки на 5 равных частей (обозначив их карандашом) и прибавьте еще 1 см.</w:t>
      </w:r>
    </w:p>
    <w:p w:rsidR="00BD3D3D" w:rsidRPr="00BD3D3D" w:rsidRDefault="00BD3D3D" w:rsidP="00BD3D3D">
      <w:pPr>
        <w:numPr>
          <w:ilvl w:val="0"/>
          <w:numId w:val="10"/>
        </w:numPr>
        <w:spacing w:after="90" w:line="345" w:lineRule="atLeast"/>
        <w:ind w:left="855"/>
        <w:jc w:val="both"/>
        <w:rPr>
          <w:rFonts w:ascii="Georgia" w:eastAsia="Times New Roman" w:hAnsi="Georgia" w:cs="Times New Roman"/>
          <w:color w:val="555555"/>
          <w:sz w:val="24"/>
          <w:szCs w:val="24"/>
          <w:lang w:eastAsia="ru-RU"/>
        </w:rPr>
      </w:pPr>
      <w:r w:rsidRPr="00BD3D3D">
        <w:rPr>
          <w:rFonts w:ascii="Georgia" w:eastAsia="Times New Roman" w:hAnsi="Georgia" w:cs="Times New Roman"/>
          <w:color w:val="555555"/>
          <w:sz w:val="24"/>
          <w:szCs w:val="24"/>
          <w:lang w:eastAsia="ru-RU"/>
        </w:rPr>
        <w:t>На каждой метке завяжите нить.</w:t>
      </w:r>
    </w:p>
    <w:p w:rsidR="00BD3D3D" w:rsidRPr="00BD3D3D" w:rsidRDefault="00BD3D3D" w:rsidP="00BD3D3D">
      <w:pPr>
        <w:numPr>
          <w:ilvl w:val="0"/>
          <w:numId w:val="10"/>
        </w:numPr>
        <w:spacing w:after="90" w:line="345" w:lineRule="atLeast"/>
        <w:ind w:left="855"/>
        <w:jc w:val="both"/>
        <w:rPr>
          <w:rFonts w:ascii="Georgia" w:eastAsia="Times New Roman" w:hAnsi="Georgia" w:cs="Times New Roman"/>
          <w:color w:val="555555"/>
          <w:sz w:val="24"/>
          <w:szCs w:val="24"/>
          <w:lang w:eastAsia="ru-RU"/>
        </w:rPr>
      </w:pPr>
      <w:r w:rsidRPr="00BD3D3D">
        <w:rPr>
          <w:rFonts w:ascii="Georgia" w:eastAsia="Times New Roman" w:hAnsi="Georgia" w:cs="Times New Roman"/>
          <w:color w:val="555555"/>
          <w:sz w:val="24"/>
          <w:szCs w:val="24"/>
          <w:lang w:eastAsia="ru-RU"/>
        </w:rPr>
        <w:t>Соберите в пучок кончики нитей, упорядочите их и установите палочку горизонтально.</w:t>
      </w:r>
    </w:p>
    <w:p w:rsidR="00BD3D3D" w:rsidRPr="00BD3D3D" w:rsidRDefault="00BD3D3D" w:rsidP="00BD3D3D">
      <w:pPr>
        <w:numPr>
          <w:ilvl w:val="0"/>
          <w:numId w:val="10"/>
        </w:numPr>
        <w:spacing w:after="90" w:line="345" w:lineRule="atLeast"/>
        <w:ind w:left="855"/>
        <w:jc w:val="both"/>
        <w:rPr>
          <w:rFonts w:ascii="Georgia" w:eastAsia="Times New Roman" w:hAnsi="Georgia" w:cs="Times New Roman"/>
          <w:color w:val="555555"/>
          <w:sz w:val="24"/>
          <w:szCs w:val="24"/>
          <w:lang w:eastAsia="ru-RU"/>
        </w:rPr>
      </w:pPr>
      <w:r w:rsidRPr="00BD3D3D">
        <w:rPr>
          <w:rFonts w:ascii="Georgia" w:eastAsia="Times New Roman" w:hAnsi="Georgia" w:cs="Times New Roman"/>
          <w:color w:val="555555"/>
          <w:sz w:val="24"/>
          <w:szCs w:val="24"/>
          <w:lang w:eastAsia="ru-RU"/>
        </w:rPr>
        <w:t>Завяжите пучок нитей узлом.</w:t>
      </w:r>
    </w:p>
    <w:p w:rsidR="00BD3D3D" w:rsidRPr="00BD3D3D" w:rsidRDefault="00BD3D3D" w:rsidP="00BD3D3D">
      <w:pPr>
        <w:numPr>
          <w:ilvl w:val="0"/>
          <w:numId w:val="10"/>
        </w:numPr>
        <w:spacing w:after="90" w:line="345" w:lineRule="atLeast"/>
        <w:ind w:left="855"/>
        <w:jc w:val="both"/>
        <w:rPr>
          <w:rFonts w:ascii="Georgia" w:eastAsia="Times New Roman" w:hAnsi="Georgia" w:cs="Times New Roman"/>
          <w:color w:val="555555"/>
          <w:sz w:val="24"/>
          <w:szCs w:val="24"/>
          <w:lang w:eastAsia="ru-RU"/>
        </w:rPr>
      </w:pPr>
      <w:r w:rsidRPr="00BD3D3D">
        <w:rPr>
          <w:rFonts w:ascii="Georgia" w:eastAsia="Times New Roman" w:hAnsi="Georgia" w:cs="Times New Roman"/>
          <w:color w:val="555555"/>
          <w:sz w:val="24"/>
          <w:szCs w:val="24"/>
          <w:lang w:eastAsia="ru-RU"/>
        </w:rPr>
        <w:t>Обмочите длинные концы нитей в клей и прокатайте руками до полного его высыхания. Теперь они стали твердыми и заостренными.</w:t>
      </w:r>
    </w:p>
    <w:p w:rsidR="00BD3D3D" w:rsidRPr="00BD3D3D" w:rsidRDefault="00BD3D3D" w:rsidP="00BD3D3D">
      <w:pPr>
        <w:numPr>
          <w:ilvl w:val="0"/>
          <w:numId w:val="10"/>
        </w:numPr>
        <w:spacing w:after="90" w:line="345" w:lineRule="atLeast"/>
        <w:ind w:left="855"/>
        <w:jc w:val="both"/>
        <w:rPr>
          <w:rFonts w:ascii="Georgia" w:eastAsia="Times New Roman" w:hAnsi="Georgia" w:cs="Times New Roman"/>
          <w:color w:val="555555"/>
          <w:sz w:val="24"/>
          <w:szCs w:val="24"/>
          <w:lang w:eastAsia="ru-RU"/>
        </w:rPr>
      </w:pPr>
      <w:r w:rsidRPr="00BD3D3D">
        <w:rPr>
          <w:rFonts w:ascii="Georgia" w:eastAsia="Times New Roman" w:hAnsi="Georgia" w:cs="Times New Roman"/>
          <w:color w:val="555555"/>
          <w:sz w:val="24"/>
          <w:szCs w:val="24"/>
          <w:lang w:eastAsia="ru-RU"/>
        </w:rPr>
        <w:t>Согласно схеме, приступайте к вязанию узелков на длинных кончиках:</w:t>
      </w:r>
    </w:p>
    <w:p w:rsidR="00BD3D3D" w:rsidRPr="00BD3D3D" w:rsidRDefault="00BD3D3D" w:rsidP="00BD3D3D">
      <w:pPr>
        <w:numPr>
          <w:ilvl w:val="0"/>
          <w:numId w:val="11"/>
        </w:numPr>
        <w:spacing w:before="75" w:after="150" w:line="345" w:lineRule="atLeast"/>
        <w:ind w:left="450" w:right="75"/>
        <w:jc w:val="both"/>
        <w:rPr>
          <w:rFonts w:ascii="Georgia" w:eastAsia="Times New Roman" w:hAnsi="Georgia" w:cs="Times New Roman"/>
          <w:color w:val="555555"/>
          <w:sz w:val="24"/>
          <w:szCs w:val="24"/>
          <w:lang w:eastAsia="ru-RU"/>
        </w:rPr>
      </w:pPr>
      <w:r w:rsidRPr="00BD3D3D">
        <w:rPr>
          <w:rFonts w:ascii="Georgia" w:eastAsia="Times New Roman" w:hAnsi="Georgia" w:cs="Times New Roman"/>
          <w:color w:val="555555"/>
          <w:sz w:val="24"/>
          <w:szCs w:val="24"/>
          <w:lang w:eastAsia="ru-RU"/>
        </w:rPr>
        <w:t>надевайте на каждый узелок бусинку, пряча его внутри нее;</w:t>
      </w:r>
    </w:p>
    <w:p w:rsidR="00BD3D3D" w:rsidRPr="00BD3D3D" w:rsidRDefault="00BD3D3D" w:rsidP="00BD3D3D">
      <w:pPr>
        <w:numPr>
          <w:ilvl w:val="0"/>
          <w:numId w:val="11"/>
        </w:numPr>
        <w:spacing w:before="75" w:after="150" w:line="345" w:lineRule="atLeast"/>
        <w:ind w:left="450" w:right="75"/>
        <w:jc w:val="both"/>
        <w:rPr>
          <w:rFonts w:ascii="Georgia" w:eastAsia="Times New Roman" w:hAnsi="Georgia" w:cs="Times New Roman"/>
          <w:color w:val="555555"/>
          <w:sz w:val="24"/>
          <w:szCs w:val="24"/>
          <w:lang w:eastAsia="ru-RU"/>
        </w:rPr>
      </w:pPr>
      <w:r w:rsidRPr="00BD3D3D">
        <w:rPr>
          <w:rFonts w:ascii="Georgia" w:eastAsia="Times New Roman" w:hAnsi="Georgia" w:cs="Times New Roman"/>
          <w:color w:val="555555"/>
          <w:sz w:val="24"/>
          <w:szCs w:val="24"/>
          <w:lang w:eastAsia="ru-RU"/>
        </w:rPr>
        <w:t>добавьте ракушки, прикрепив их к концам нитей.</w:t>
      </w:r>
    </w:p>
    <w:p w:rsidR="00BD3D3D" w:rsidRPr="00BD3D3D" w:rsidRDefault="00BD3D3D" w:rsidP="00BD3D3D">
      <w:pPr>
        <w:spacing w:after="0" w:line="345" w:lineRule="atLeast"/>
        <w:jc w:val="both"/>
        <w:rPr>
          <w:rFonts w:ascii="Georgia" w:eastAsia="Times New Roman" w:hAnsi="Georgia" w:cs="Times New Roman"/>
          <w:color w:val="555555"/>
          <w:sz w:val="24"/>
          <w:szCs w:val="24"/>
          <w:lang w:eastAsia="ru-RU"/>
        </w:rPr>
      </w:pPr>
      <w:r w:rsidRPr="00BD3D3D">
        <w:rPr>
          <w:rFonts w:ascii="Georgia" w:eastAsia="Times New Roman" w:hAnsi="Georgia" w:cs="Times New Roman"/>
          <w:color w:val="555555"/>
          <w:sz w:val="24"/>
          <w:szCs w:val="24"/>
          <w:lang w:eastAsia="ru-RU"/>
        </w:rPr>
        <w:t>При желании в конце работы можно добавить декоративных элементов типа лент, помпонов, кисточек и т.п.</w:t>
      </w:r>
    </w:p>
    <w:p w:rsidR="00BD3D3D" w:rsidRPr="00BD3D3D" w:rsidRDefault="00BD3D3D" w:rsidP="00BD3D3D">
      <w:pPr>
        <w:spacing w:after="0" w:line="345" w:lineRule="atLeast"/>
        <w:jc w:val="both"/>
        <w:outlineLvl w:val="2"/>
        <w:rPr>
          <w:rFonts w:ascii="Georgia" w:eastAsia="Times New Roman" w:hAnsi="Georgia" w:cs="Times New Roman"/>
          <w:b/>
          <w:bCs/>
          <w:color w:val="555555"/>
          <w:sz w:val="27"/>
          <w:szCs w:val="27"/>
          <w:lang w:eastAsia="ru-RU"/>
        </w:rPr>
      </w:pPr>
      <w:r w:rsidRPr="00BD3D3D">
        <w:rPr>
          <w:rFonts w:ascii="Georgia" w:eastAsia="Times New Roman" w:hAnsi="Georgia" w:cs="Times New Roman"/>
          <w:b/>
          <w:bCs/>
          <w:color w:val="555555"/>
          <w:sz w:val="27"/>
          <w:szCs w:val="27"/>
          <w:bdr w:val="none" w:sz="0" w:space="0" w:color="auto" w:frame="1"/>
          <w:lang w:eastAsia="ru-RU"/>
        </w:rPr>
        <w:t>Панно из круп</w:t>
      </w:r>
    </w:p>
    <w:p w:rsidR="00BD3D3D" w:rsidRPr="00BD3D3D" w:rsidRDefault="00BD3D3D" w:rsidP="00BD3D3D">
      <w:pPr>
        <w:spacing w:after="0" w:line="345" w:lineRule="atLeast"/>
        <w:jc w:val="both"/>
        <w:rPr>
          <w:rFonts w:ascii="Georgia" w:eastAsia="Times New Roman" w:hAnsi="Georgia" w:cs="Times New Roman"/>
          <w:color w:val="555555"/>
          <w:sz w:val="24"/>
          <w:szCs w:val="24"/>
          <w:lang w:eastAsia="ru-RU"/>
        </w:rPr>
      </w:pPr>
      <w:r w:rsidRPr="00BD3D3D">
        <w:rPr>
          <w:rFonts w:ascii="Georgia" w:eastAsia="Times New Roman" w:hAnsi="Georgia" w:cs="Times New Roman"/>
          <w:color w:val="555555"/>
          <w:sz w:val="24"/>
          <w:szCs w:val="24"/>
          <w:lang w:eastAsia="ru-RU"/>
        </w:rPr>
        <w:t>Материалы:</w:t>
      </w:r>
    </w:p>
    <w:p w:rsidR="00BD3D3D" w:rsidRPr="00BD3D3D" w:rsidRDefault="00BD3D3D" w:rsidP="00BD3D3D">
      <w:pPr>
        <w:numPr>
          <w:ilvl w:val="0"/>
          <w:numId w:val="12"/>
        </w:numPr>
        <w:spacing w:before="75" w:after="150" w:line="345" w:lineRule="atLeast"/>
        <w:ind w:left="450" w:right="75"/>
        <w:jc w:val="both"/>
        <w:rPr>
          <w:rFonts w:ascii="Georgia" w:eastAsia="Times New Roman" w:hAnsi="Georgia" w:cs="Times New Roman"/>
          <w:color w:val="555555"/>
          <w:sz w:val="24"/>
          <w:szCs w:val="24"/>
          <w:lang w:eastAsia="ru-RU"/>
        </w:rPr>
      </w:pPr>
      <w:r w:rsidRPr="00BD3D3D">
        <w:rPr>
          <w:rFonts w:ascii="Georgia" w:eastAsia="Times New Roman" w:hAnsi="Georgia" w:cs="Times New Roman"/>
          <w:color w:val="555555"/>
          <w:sz w:val="24"/>
          <w:szCs w:val="24"/>
          <w:lang w:eastAsia="ru-RU"/>
        </w:rPr>
        <w:t xml:space="preserve">простой </w:t>
      </w:r>
      <w:proofErr w:type="spellStart"/>
      <w:r w:rsidRPr="00BD3D3D">
        <w:rPr>
          <w:rFonts w:ascii="Georgia" w:eastAsia="Times New Roman" w:hAnsi="Georgia" w:cs="Times New Roman"/>
          <w:color w:val="555555"/>
          <w:sz w:val="24"/>
          <w:szCs w:val="24"/>
          <w:lang w:eastAsia="ru-RU"/>
        </w:rPr>
        <w:t>крандаш</w:t>
      </w:r>
      <w:proofErr w:type="spellEnd"/>
      <w:r w:rsidRPr="00BD3D3D">
        <w:rPr>
          <w:rFonts w:ascii="Georgia" w:eastAsia="Times New Roman" w:hAnsi="Georgia" w:cs="Times New Roman"/>
          <w:color w:val="555555"/>
          <w:sz w:val="24"/>
          <w:szCs w:val="24"/>
          <w:lang w:eastAsia="ru-RU"/>
        </w:rPr>
        <w:t>;</w:t>
      </w:r>
    </w:p>
    <w:p w:rsidR="00BD3D3D" w:rsidRPr="00BD3D3D" w:rsidRDefault="00BD3D3D" w:rsidP="00BD3D3D">
      <w:pPr>
        <w:numPr>
          <w:ilvl w:val="0"/>
          <w:numId w:val="12"/>
        </w:numPr>
        <w:spacing w:before="75" w:after="150" w:line="345" w:lineRule="atLeast"/>
        <w:ind w:left="450" w:right="75"/>
        <w:jc w:val="both"/>
        <w:rPr>
          <w:rFonts w:ascii="Georgia" w:eastAsia="Times New Roman" w:hAnsi="Georgia" w:cs="Times New Roman"/>
          <w:color w:val="555555"/>
          <w:sz w:val="24"/>
          <w:szCs w:val="24"/>
          <w:lang w:eastAsia="ru-RU"/>
        </w:rPr>
      </w:pPr>
      <w:r w:rsidRPr="00BD3D3D">
        <w:rPr>
          <w:rFonts w:ascii="Georgia" w:eastAsia="Times New Roman" w:hAnsi="Georgia" w:cs="Times New Roman"/>
          <w:color w:val="555555"/>
          <w:sz w:val="24"/>
          <w:szCs w:val="24"/>
          <w:lang w:eastAsia="ru-RU"/>
        </w:rPr>
        <w:t>прозрачный лак;</w:t>
      </w:r>
    </w:p>
    <w:p w:rsidR="00BD3D3D" w:rsidRPr="00BD3D3D" w:rsidRDefault="00BD3D3D" w:rsidP="00BD3D3D">
      <w:pPr>
        <w:numPr>
          <w:ilvl w:val="0"/>
          <w:numId w:val="12"/>
        </w:numPr>
        <w:spacing w:before="75" w:after="150" w:line="345" w:lineRule="atLeast"/>
        <w:ind w:left="450" w:right="75"/>
        <w:jc w:val="both"/>
        <w:rPr>
          <w:rFonts w:ascii="Georgia" w:eastAsia="Times New Roman" w:hAnsi="Georgia" w:cs="Times New Roman"/>
          <w:color w:val="555555"/>
          <w:sz w:val="24"/>
          <w:szCs w:val="24"/>
          <w:lang w:eastAsia="ru-RU"/>
        </w:rPr>
      </w:pPr>
      <w:r w:rsidRPr="00BD3D3D">
        <w:rPr>
          <w:rFonts w:ascii="Georgia" w:eastAsia="Times New Roman" w:hAnsi="Georgia" w:cs="Times New Roman"/>
          <w:color w:val="555555"/>
          <w:sz w:val="24"/>
          <w:szCs w:val="24"/>
          <w:lang w:eastAsia="ru-RU"/>
        </w:rPr>
        <w:t>плотный картон;</w:t>
      </w:r>
    </w:p>
    <w:p w:rsidR="00BD3D3D" w:rsidRPr="00BD3D3D" w:rsidRDefault="00BD3D3D" w:rsidP="00BD3D3D">
      <w:pPr>
        <w:numPr>
          <w:ilvl w:val="0"/>
          <w:numId w:val="12"/>
        </w:numPr>
        <w:spacing w:before="75" w:after="150" w:line="345" w:lineRule="atLeast"/>
        <w:ind w:left="450" w:right="75"/>
        <w:jc w:val="both"/>
        <w:rPr>
          <w:rFonts w:ascii="Georgia" w:eastAsia="Times New Roman" w:hAnsi="Georgia" w:cs="Times New Roman"/>
          <w:color w:val="555555"/>
          <w:sz w:val="24"/>
          <w:szCs w:val="24"/>
          <w:lang w:eastAsia="ru-RU"/>
        </w:rPr>
      </w:pPr>
      <w:r w:rsidRPr="00BD3D3D">
        <w:rPr>
          <w:rFonts w:ascii="Georgia" w:eastAsia="Times New Roman" w:hAnsi="Georgia" w:cs="Times New Roman"/>
          <w:color w:val="555555"/>
          <w:sz w:val="24"/>
          <w:szCs w:val="24"/>
          <w:lang w:eastAsia="ru-RU"/>
        </w:rPr>
        <w:t>акварель;</w:t>
      </w:r>
    </w:p>
    <w:p w:rsidR="00BD3D3D" w:rsidRPr="00BD3D3D" w:rsidRDefault="00BD3D3D" w:rsidP="00BD3D3D">
      <w:pPr>
        <w:numPr>
          <w:ilvl w:val="0"/>
          <w:numId w:val="12"/>
        </w:numPr>
        <w:spacing w:before="75" w:after="150" w:line="345" w:lineRule="atLeast"/>
        <w:ind w:left="450" w:right="75"/>
        <w:jc w:val="both"/>
        <w:rPr>
          <w:rFonts w:ascii="Georgia" w:eastAsia="Times New Roman" w:hAnsi="Georgia" w:cs="Times New Roman"/>
          <w:color w:val="555555"/>
          <w:sz w:val="24"/>
          <w:szCs w:val="24"/>
          <w:lang w:eastAsia="ru-RU"/>
        </w:rPr>
      </w:pPr>
      <w:r w:rsidRPr="00BD3D3D">
        <w:rPr>
          <w:rFonts w:ascii="Georgia" w:eastAsia="Times New Roman" w:hAnsi="Georgia" w:cs="Times New Roman"/>
          <w:color w:val="555555"/>
          <w:sz w:val="24"/>
          <w:szCs w:val="24"/>
          <w:lang w:eastAsia="ru-RU"/>
        </w:rPr>
        <w:t>клей ПВА;</w:t>
      </w:r>
    </w:p>
    <w:p w:rsidR="00BD3D3D" w:rsidRPr="00BD3D3D" w:rsidRDefault="00BD3D3D" w:rsidP="00BD3D3D">
      <w:pPr>
        <w:numPr>
          <w:ilvl w:val="0"/>
          <w:numId w:val="12"/>
        </w:numPr>
        <w:spacing w:before="75" w:after="150" w:line="345" w:lineRule="atLeast"/>
        <w:ind w:left="450" w:right="75"/>
        <w:jc w:val="both"/>
        <w:rPr>
          <w:rFonts w:ascii="Georgia" w:eastAsia="Times New Roman" w:hAnsi="Georgia" w:cs="Times New Roman"/>
          <w:color w:val="555555"/>
          <w:sz w:val="24"/>
          <w:szCs w:val="24"/>
          <w:lang w:eastAsia="ru-RU"/>
        </w:rPr>
      </w:pPr>
      <w:r w:rsidRPr="00BD3D3D">
        <w:rPr>
          <w:rFonts w:ascii="Georgia" w:eastAsia="Times New Roman" w:hAnsi="Georgia" w:cs="Times New Roman"/>
          <w:color w:val="555555"/>
          <w:sz w:val="24"/>
          <w:szCs w:val="24"/>
          <w:lang w:eastAsia="ru-RU"/>
        </w:rPr>
        <w:t>фоторамка;</w:t>
      </w:r>
    </w:p>
    <w:p w:rsidR="00BD3D3D" w:rsidRPr="00BD3D3D" w:rsidRDefault="00BD3D3D" w:rsidP="00BD3D3D">
      <w:pPr>
        <w:numPr>
          <w:ilvl w:val="0"/>
          <w:numId w:val="12"/>
        </w:numPr>
        <w:spacing w:before="75" w:after="150" w:line="345" w:lineRule="atLeast"/>
        <w:ind w:left="450" w:right="75"/>
        <w:jc w:val="both"/>
        <w:rPr>
          <w:rFonts w:ascii="Georgia" w:eastAsia="Times New Roman" w:hAnsi="Georgia" w:cs="Times New Roman"/>
          <w:color w:val="555555"/>
          <w:sz w:val="24"/>
          <w:szCs w:val="24"/>
          <w:lang w:eastAsia="ru-RU"/>
        </w:rPr>
      </w:pPr>
      <w:r w:rsidRPr="00BD3D3D">
        <w:rPr>
          <w:rFonts w:ascii="Georgia" w:eastAsia="Times New Roman" w:hAnsi="Georgia" w:cs="Times New Roman"/>
          <w:color w:val="555555"/>
          <w:sz w:val="24"/>
          <w:szCs w:val="24"/>
          <w:lang w:eastAsia="ru-RU"/>
        </w:rPr>
        <w:t>арбузные семена;</w:t>
      </w:r>
    </w:p>
    <w:p w:rsidR="00BD3D3D" w:rsidRPr="00BD3D3D" w:rsidRDefault="00BD3D3D" w:rsidP="00BD3D3D">
      <w:pPr>
        <w:numPr>
          <w:ilvl w:val="0"/>
          <w:numId w:val="12"/>
        </w:numPr>
        <w:spacing w:before="75" w:after="150" w:line="345" w:lineRule="atLeast"/>
        <w:ind w:left="450" w:right="75"/>
        <w:jc w:val="both"/>
        <w:rPr>
          <w:rFonts w:ascii="Georgia" w:eastAsia="Times New Roman" w:hAnsi="Georgia" w:cs="Times New Roman"/>
          <w:color w:val="555555"/>
          <w:sz w:val="24"/>
          <w:szCs w:val="24"/>
          <w:lang w:eastAsia="ru-RU"/>
        </w:rPr>
      </w:pPr>
      <w:r w:rsidRPr="00BD3D3D">
        <w:rPr>
          <w:rFonts w:ascii="Georgia" w:eastAsia="Times New Roman" w:hAnsi="Georgia" w:cs="Times New Roman"/>
          <w:color w:val="555555"/>
          <w:sz w:val="24"/>
          <w:szCs w:val="24"/>
          <w:lang w:eastAsia="ru-RU"/>
        </w:rPr>
        <w:t>рис, гречка;</w:t>
      </w:r>
    </w:p>
    <w:p w:rsidR="00BD3D3D" w:rsidRPr="00BD3D3D" w:rsidRDefault="00BD3D3D" w:rsidP="00BD3D3D">
      <w:pPr>
        <w:numPr>
          <w:ilvl w:val="0"/>
          <w:numId w:val="12"/>
        </w:numPr>
        <w:spacing w:before="75" w:after="150" w:line="345" w:lineRule="atLeast"/>
        <w:ind w:left="450" w:right="75"/>
        <w:jc w:val="both"/>
        <w:rPr>
          <w:rFonts w:ascii="Georgia" w:eastAsia="Times New Roman" w:hAnsi="Georgia" w:cs="Times New Roman"/>
          <w:color w:val="555555"/>
          <w:sz w:val="24"/>
          <w:szCs w:val="24"/>
          <w:lang w:eastAsia="ru-RU"/>
        </w:rPr>
      </w:pPr>
      <w:r w:rsidRPr="00BD3D3D">
        <w:rPr>
          <w:rFonts w:ascii="Georgia" w:eastAsia="Times New Roman" w:hAnsi="Georgia" w:cs="Times New Roman"/>
          <w:color w:val="555555"/>
          <w:sz w:val="24"/>
          <w:szCs w:val="24"/>
          <w:lang w:eastAsia="ru-RU"/>
        </w:rPr>
        <w:t>пшено, зерна кукурузы, манка и т.п.</w:t>
      </w:r>
    </w:p>
    <w:p w:rsidR="00BD3D3D" w:rsidRPr="00BD3D3D" w:rsidRDefault="00BD3D3D" w:rsidP="00BD3D3D">
      <w:pPr>
        <w:spacing w:after="0" w:line="345" w:lineRule="atLeast"/>
        <w:jc w:val="both"/>
        <w:rPr>
          <w:rFonts w:ascii="Georgia" w:eastAsia="Times New Roman" w:hAnsi="Georgia" w:cs="Times New Roman"/>
          <w:color w:val="555555"/>
          <w:sz w:val="24"/>
          <w:szCs w:val="24"/>
          <w:lang w:eastAsia="ru-RU"/>
        </w:rPr>
      </w:pPr>
      <w:r w:rsidRPr="00BD3D3D">
        <w:rPr>
          <w:rFonts w:ascii="Georgia" w:eastAsia="Times New Roman" w:hAnsi="Georgia" w:cs="Times New Roman"/>
          <w:color w:val="555555"/>
          <w:sz w:val="24"/>
          <w:szCs w:val="24"/>
          <w:lang w:eastAsia="ru-RU"/>
        </w:rPr>
        <w:t>Ход работы:</w:t>
      </w:r>
    </w:p>
    <w:p w:rsidR="00BD3D3D" w:rsidRPr="00BD3D3D" w:rsidRDefault="00BD3D3D" w:rsidP="00BD3D3D">
      <w:pPr>
        <w:numPr>
          <w:ilvl w:val="0"/>
          <w:numId w:val="13"/>
        </w:numPr>
        <w:spacing w:after="90" w:line="345" w:lineRule="atLeast"/>
        <w:ind w:left="855"/>
        <w:jc w:val="both"/>
        <w:rPr>
          <w:rFonts w:ascii="Georgia" w:eastAsia="Times New Roman" w:hAnsi="Georgia" w:cs="Times New Roman"/>
          <w:color w:val="555555"/>
          <w:sz w:val="24"/>
          <w:szCs w:val="24"/>
          <w:lang w:eastAsia="ru-RU"/>
        </w:rPr>
      </w:pPr>
      <w:r w:rsidRPr="00BD3D3D">
        <w:rPr>
          <w:rFonts w:ascii="Georgia" w:eastAsia="Times New Roman" w:hAnsi="Georgia" w:cs="Times New Roman"/>
          <w:color w:val="555555"/>
          <w:sz w:val="24"/>
          <w:szCs w:val="24"/>
          <w:lang w:eastAsia="ru-RU"/>
        </w:rPr>
        <w:t>Нарисуйте эскиз будущего изделия.</w:t>
      </w:r>
    </w:p>
    <w:p w:rsidR="00BD3D3D" w:rsidRPr="00BD3D3D" w:rsidRDefault="00BD3D3D" w:rsidP="00BD3D3D">
      <w:pPr>
        <w:numPr>
          <w:ilvl w:val="0"/>
          <w:numId w:val="13"/>
        </w:numPr>
        <w:spacing w:after="90" w:line="345" w:lineRule="atLeast"/>
        <w:ind w:left="855"/>
        <w:jc w:val="both"/>
        <w:rPr>
          <w:rFonts w:ascii="Georgia" w:eastAsia="Times New Roman" w:hAnsi="Georgia" w:cs="Times New Roman"/>
          <w:color w:val="555555"/>
          <w:sz w:val="24"/>
          <w:szCs w:val="24"/>
          <w:lang w:eastAsia="ru-RU"/>
        </w:rPr>
      </w:pPr>
      <w:r w:rsidRPr="00BD3D3D">
        <w:rPr>
          <w:rFonts w:ascii="Georgia" w:eastAsia="Times New Roman" w:hAnsi="Georgia" w:cs="Times New Roman"/>
          <w:color w:val="555555"/>
          <w:sz w:val="24"/>
          <w:szCs w:val="24"/>
          <w:lang w:eastAsia="ru-RU"/>
        </w:rPr>
        <w:t>Теперь начинаем покрывать отдельные элементы изображения клеем, а сверху наносить подходящие крупы.</w:t>
      </w:r>
    </w:p>
    <w:p w:rsidR="00BD3D3D" w:rsidRPr="00BD3D3D" w:rsidRDefault="00BD3D3D" w:rsidP="00BD3D3D">
      <w:pPr>
        <w:numPr>
          <w:ilvl w:val="0"/>
          <w:numId w:val="13"/>
        </w:numPr>
        <w:spacing w:after="90" w:line="345" w:lineRule="atLeast"/>
        <w:ind w:left="855"/>
        <w:jc w:val="both"/>
        <w:rPr>
          <w:rFonts w:ascii="Georgia" w:eastAsia="Times New Roman" w:hAnsi="Georgia" w:cs="Times New Roman"/>
          <w:color w:val="555555"/>
          <w:sz w:val="24"/>
          <w:szCs w:val="24"/>
          <w:lang w:eastAsia="ru-RU"/>
        </w:rPr>
      </w:pPr>
      <w:r w:rsidRPr="00BD3D3D">
        <w:rPr>
          <w:rFonts w:ascii="Georgia" w:eastAsia="Times New Roman" w:hAnsi="Georgia" w:cs="Times New Roman"/>
          <w:color w:val="555555"/>
          <w:sz w:val="24"/>
          <w:szCs w:val="24"/>
          <w:lang w:eastAsia="ru-RU"/>
        </w:rPr>
        <w:t>Мелкие детали можно прорисовать акварельной краской.</w:t>
      </w:r>
    </w:p>
    <w:p w:rsidR="00BD3D3D" w:rsidRPr="00BD3D3D" w:rsidRDefault="00BD3D3D" w:rsidP="00BD3D3D">
      <w:pPr>
        <w:numPr>
          <w:ilvl w:val="0"/>
          <w:numId w:val="13"/>
        </w:numPr>
        <w:spacing w:after="90" w:line="345" w:lineRule="atLeast"/>
        <w:ind w:left="855"/>
        <w:jc w:val="both"/>
        <w:rPr>
          <w:rFonts w:ascii="Georgia" w:eastAsia="Times New Roman" w:hAnsi="Georgia" w:cs="Times New Roman"/>
          <w:color w:val="555555"/>
          <w:sz w:val="24"/>
          <w:szCs w:val="24"/>
          <w:lang w:eastAsia="ru-RU"/>
        </w:rPr>
      </w:pPr>
      <w:r w:rsidRPr="00BD3D3D">
        <w:rPr>
          <w:rFonts w:ascii="Georgia" w:eastAsia="Times New Roman" w:hAnsi="Georgia" w:cs="Times New Roman"/>
          <w:color w:val="555555"/>
          <w:sz w:val="24"/>
          <w:szCs w:val="24"/>
          <w:lang w:eastAsia="ru-RU"/>
        </w:rPr>
        <w:t>Готовую работу покрываем лаком прозрачным и вставляем в фоторамку со стеклом.</w:t>
      </w:r>
    </w:p>
    <w:p w:rsidR="00BD3D3D" w:rsidRPr="00BD3D3D" w:rsidRDefault="00BD3D3D" w:rsidP="00BD3D3D">
      <w:pPr>
        <w:spacing w:after="0" w:line="345" w:lineRule="atLeast"/>
        <w:jc w:val="both"/>
        <w:rPr>
          <w:rFonts w:ascii="Georgia" w:eastAsia="Times New Roman" w:hAnsi="Georgia" w:cs="Times New Roman"/>
          <w:color w:val="555555"/>
          <w:sz w:val="24"/>
          <w:szCs w:val="24"/>
          <w:lang w:eastAsia="ru-RU"/>
        </w:rPr>
      </w:pPr>
      <w:r w:rsidRPr="00BD3D3D">
        <w:rPr>
          <w:rFonts w:ascii="Georgia" w:eastAsia="Times New Roman" w:hAnsi="Georgia" w:cs="Times New Roman"/>
          <w:color w:val="555555"/>
          <w:sz w:val="24"/>
          <w:szCs w:val="24"/>
          <w:lang w:eastAsia="ru-RU"/>
        </w:rPr>
        <w:t>Панно фото:</w:t>
      </w:r>
    </w:p>
    <w:p w:rsidR="00BD3D3D" w:rsidRPr="00BD3D3D" w:rsidRDefault="00BD3D3D" w:rsidP="00BD3D3D">
      <w:pPr>
        <w:spacing w:after="0" w:line="345" w:lineRule="atLeast"/>
        <w:jc w:val="both"/>
        <w:rPr>
          <w:rFonts w:ascii="Georgia" w:eastAsia="Times New Roman" w:hAnsi="Georgia" w:cs="Times New Roman"/>
          <w:color w:val="555555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noProof/>
          <w:color w:val="0085FE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4286250" cy="2752725"/>
            <wp:effectExtent l="0" t="0" r="0" b="9525"/>
            <wp:docPr id="5" name="Рисунок 5" descr="01">
              <a:hlinkClick xmlns:a="http://schemas.openxmlformats.org/drawingml/2006/main" r:id="rId3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01">
                      <a:hlinkClick r:id="rId3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3D3D" w:rsidRPr="00BD3D3D" w:rsidRDefault="00BD3D3D" w:rsidP="00BD3D3D">
      <w:pPr>
        <w:spacing w:after="0" w:line="345" w:lineRule="atLeast"/>
        <w:jc w:val="both"/>
        <w:rPr>
          <w:rFonts w:ascii="Georgia" w:eastAsia="Times New Roman" w:hAnsi="Georgia" w:cs="Times New Roman"/>
          <w:color w:val="555555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noProof/>
          <w:color w:val="0085FE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4295775" cy="3219450"/>
            <wp:effectExtent l="0" t="0" r="9525" b="0"/>
            <wp:docPr id="4" name="Рисунок 4" descr="6">
              <a:hlinkClick xmlns:a="http://schemas.openxmlformats.org/drawingml/2006/main" r:id="rId3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6">
                      <a:hlinkClick r:id="rId3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321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3D3D" w:rsidRPr="00BD3D3D" w:rsidRDefault="00BD3D3D" w:rsidP="00BD3D3D">
      <w:pPr>
        <w:spacing w:after="0" w:line="345" w:lineRule="atLeast"/>
        <w:jc w:val="both"/>
        <w:rPr>
          <w:rFonts w:ascii="Georgia" w:eastAsia="Times New Roman" w:hAnsi="Georgia" w:cs="Times New Roman"/>
          <w:color w:val="555555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noProof/>
          <w:color w:val="0085FE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4295775" cy="4238625"/>
            <wp:effectExtent l="0" t="0" r="9525" b="9525"/>
            <wp:docPr id="3" name="Рисунок 3" descr="38215255_ramka_iz_semyan">
              <a:hlinkClick xmlns:a="http://schemas.openxmlformats.org/drawingml/2006/main" r:id="rId3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38215255_ramka_iz_semyan">
                      <a:hlinkClick r:id="rId3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423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3D3D" w:rsidRPr="00BD3D3D" w:rsidRDefault="00BD3D3D" w:rsidP="00BD3D3D">
      <w:pPr>
        <w:spacing w:after="0" w:line="345" w:lineRule="atLeast"/>
        <w:jc w:val="both"/>
        <w:rPr>
          <w:rFonts w:ascii="Georgia" w:eastAsia="Times New Roman" w:hAnsi="Georgia" w:cs="Times New Roman"/>
          <w:color w:val="555555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noProof/>
          <w:color w:val="0085FE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4295775" cy="3219450"/>
            <wp:effectExtent l="0" t="0" r="9525" b="0"/>
            <wp:docPr id="2" name="Рисунок 2" descr="84814841_Lyric8">
              <a:hlinkClick xmlns:a="http://schemas.openxmlformats.org/drawingml/2006/main" r:id="rId3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84814841_Lyric8">
                      <a:hlinkClick r:id="rId3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321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3D3D" w:rsidRPr="00BD3D3D" w:rsidRDefault="00BD3D3D" w:rsidP="00BD3D3D">
      <w:pPr>
        <w:spacing w:after="0" w:line="345" w:lineRule="atLeast"/>
        <w:jc w:val="both"/>
        <w:rPr>
          <w:rFonts w:ascii="Georgia" w:eastAsia="Times New Roman" w:hAnsi="Georgia" w:cs="Times New Roman"/>
          <w:color w:val="555555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noProof/>
          <w:color w:val="0085FE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4295775" cy="3219450"/>
            <wp:effectExtent l="0" t="0" r="9525" b="0"/>
            <wp:docPr id="1" name="Рисунок 1" descr="OLYMPUS DIGITAL CAMERA">
              <a:hlinkClick xmlns:a="http://schemas.openxmlformats.org/drawingml/2006/main" r:id="rId3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OLYMPUS DIGITAL CAMERA">
                      <a:hlinkClick r:id="rId3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321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3D3D" w:rsidRPr="00BD3D3D" w:rsidRDefault="00BD3D3D" w:rsidP="00BD3D3D">
      <w:pPr>
        <w:spacing w:after="0" w:line="345" w:lineRule="atLeast"/>
        <w:jc w:val="both"/>
        <w:rPr>
          <w:rFonts w:ascii="Georgia" w:eastAsia="Times New Roman" w:hAnsi="Georgia" w:cs="Times New Roman"/>
          <w:color w:val="555555"/>
          <w:sz w:val="24"/>
          <w:szCs w:val="24"/>
          <w:lang w:eastAsia="ru-RU"/>
        </w:rPr>
      </w:pPr>
      <w:r w:rsidRPr="00BD3D3D">
        <w:rPr>
          <w:rFonts w:ascii="Georgia" w:eastAsia="Times New Roman" w:hAnsi="Georgia" w:cs="Times New Roman"/>
          <w:color w:val="555555"/>
          <w:sz w:val="24"/>
          <w:szCs w:val="24"/>
          <w:lang w:eastAsia="ru-RU"/>
        </w:rPr>
        <w:t> </w:t>
      </w:r>
    </w:p>
    <w:p w:rsidR="00BD3D3D" w:rsidRPr="00BD3D3D" w:rsidRDefault="00BD3D3D" w:rsidP="00BD3D3D">
      <w:pPr>
        <w:spacing w:after="0" w:line="345" w:lineRule="atLeast"/>
        <w:jc w:val="both"/>
        <w:rPr>
          <w:rFonts w:ascii="Georgia" w:eastAsia="Times New Roman" w:hAnsi="Georgia" w:cs="Times New Roman"/>
          <w:color w:val="555555"/>
          <w:sz w:val="24"/>
          <w:szCs w:val="24"/>
          <w:lang w:eastAsia="ru-RU"/>
        </w:rPr>
      </w:pPr>
      <w:r w:rsidRPr="00BD3D3D">
        <w:rPr>
          <w:rFonts w:ascii="Georgia" w:eastAsia="Times New Roman" w:hAnsi="Georgia" w:cs="Times New Roman"/>
          <w:color w:val="555555"/>
          <w:sz w:val="24"/>
          <w:szCs w:val="24"/>
          <w:lang w:eastAsia="ru-RU"/>
        </w:rPr>
        <w:t>Изготовление эксклюзивного панно:</w:t>
      </w:r>
    </w:p>
    <w:p w:rsidR="00BD3D3D" w:rsidRPr="00BD3D3D" w:rsidRDefault="003A5D97" w:rsidP="00BD3D3D">
      <w:pPr>
        <w:numPr>
          <w:ilvl w:val="0"/>
          <w:numId w:val="14"/>
        </w:numPr>
        <w:spacing w:after="0" w:line="300" w:lineRule="atLeast"/>
        <w:ind w:left="375"/>
        <w:jc w:val="both"/>
        <w:rPr>
          <w:rFonts w:ascii="Georgia" w:eastAsia="Times New Roman" w:hAnsi="Georgia" w:cs="Times New Roman"/>
          <w:color w:val="555555"/>
          <w:sz w:val="24"/>
          <w:szCs w:val="24"/>
          <w:lang w:eastAsia="ru-RU"/>
        </w:rPr>
      </w:pPr>
      <w:hyperlink r:id="rId40" w:tgtFrame="_blank" w:history="1">
        <w:r w:rsidR="00BD3D3D" w:rsidRPr="00BD3D3D">
          <w:rPr>
            <w:rFonts w:ascii="Georgia" w:eastAsia="Times New Roman" w:hAnsi="Georgia" w:cs="Times New Roman"/>
            <w:color w:val="0085FE"/>
            <w:sz w:val="24"/>
            <w:szCs w:val="24"/>
            <w:u w:val="single"/>
            <w:lang w:eastAsia="ru-RU"/>
          </w:rPr>
          <w:t>Нравится</w:t>
        </w:r>
      </w:hyperlink>
    </w:p>
    <w:p w:rsidR="00BD3D3D" w:rsidRPr="00BD3D3D" w:rsidRDefault="00BD3D3D" w:rsidP="00BD3D3D">
      <w:pPr>
        <w:numPr>
          <w:ilvl w:val="0"/>
          <w:numId w:val="14"/>
        </w:numPr>
        <w:spacing w:after="0" w:line="300" w:lineRule="atLeast"/>
        <w:ind w:left="375"/>
        <w:jc w:val="both"/>
        <w:rPr>
          <w:rFonts w:ascii="Georgia" w:eastAsia="Times New Roman" w:hAnsi="Georgia" w:cs="Times New Roman"/>
          <w:color w:val="555555"/>
          <w:sz w:val="24"/>
          <w:szCs w:val="24"/>
          <w:lang w:eastAsia="ru-RU"/>
        </w:rPr>
      </w:pPr>
    </w:p>
    <w:p w:rsidR="00BD3D3D" w:rsidRPr="00BD3D3D" w:rsidRDefault="00BD3D3D" w:rsidP="00BD3D3D">
      <w:pPr>
        <w:numPr>
          <w:ilvl w:val="0"/>
          <w:numId w:val="14"/>
        </w:numPr>
        <w:spacing w:line="300" w:lineRule="atLeast"/>
        <w:ind w:left="375"/>
        <w:jc w:val="both"/>
        <w:rPr>
          <w:rFonts w:ascii="Georgia" w:eastAsia="Times New Roman" w:hAnsi="Georgia" w:cs="Times New Roman"/>
          <w:color w:val="555555"/>
          <w:sz w:val="24"/>
          <w:szCs w:val="24"/>
          <w:lang w:eastAsia="ru-RU"/>
        </w:rPr>
      </w:pPr>
    </w:p>
    <w:p w:rsidR="007471D2" w:rsidRPr="007471D2" w:rsidRDefault="007471D2" w:rsidP="007471D2">
      <w:pPr>
        <w:pStyle w:val="a7"/>
        <w:numPr>
          <w:ilvl w:val="0"/>
          <w:numId w:val="14"/>
        </w:num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780954" cy="4010025"/>
            <wp:effectExtent l="0" t="0" r="635" b="0"/>
            <wp:docPr id="29" name="Рисунок 29" descr="Отличное украшение для кухни  панно, сделанное своими руками. Тебе понадобятся: рамка для картины, ткань, ингредиенты для соленого теста, кофейные зерна и">
              <a:hlinkClick xmlns:a="http://schemas.openxmlformats.org/drawingml/2006/main" r:id="rId4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Отличное украшение для кухни  панно, сделанное своими руками. Тебе понадобятся: рамка для картины, ткань, ингредиенты для соленого теста, кофейные зерна и">
                      <a:hlinkClick r:id="rId4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2242" cy="4011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71D2" w:rsidRPr="007471D2" w:rsidRDefault="007471D2" w:rsidP="007471D2">
      <w:pPr>
        <w:pStyle w:val="a7"/>
        <w:numPr>
          <w:ilvl w:val="0"/>
          <w:numId w:val="1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471D2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Отличное украшение для кухни панно, сделанное своими руками. Тебе понадобятся: рамка для картины, ткань, ингредиенты для соленого теста, кофейные зерна и</w:t>
      </w:r>
    </w:p>
    <w:p w:rsidR="007471D2" w:rsidRPr="007471D2" w:rsidRDefault="007471D2" w:rsidP="007471D2">
      <w:pPr>
        <w:pStyle w:val="a7"/>
        <w:numPr>
          <w:ilvl w:val="0"/>
          <w:numId w:val="1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471D2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Лучшая подборка фото по теме: панно на кухню своими руками</w:t>
      </w:r>
    </w:p>
    <w:p w:rsidR="007471D2" w:rsidRPr="007471D2" w:rsidRDefault="007471D2" w:rsidP="007471D2">
      <w:pPr>
        <w:pStyle w:val="a7"/>
        <w:numPr>
          <w:ilvl w:val="0"/>
          <w:numId w:val="14"/>
        </w:num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845873" cy="6457127"/>
            <wp:effectExtent l="0" t="0" r="0" b="1270"/>
            <wp:docPr id="28" name="Рисунок 28" descr="Так хочется иногда украсить свою кухню чем-то красивым и оригинальным. В магазинах сейчас огромное разнообразие разных картин, ваз, статуэток, ламп и прочих">
              <a:hlinkClick xmlns:a="http://schemas.openxmlformats.org/drawingml/2006/main" r:id="rId4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Так хочется иногда украсить свою кухню чем-то красивым и оригинальным. В магазинах сейчас огромное разнообразие разных картин, ваз, статуэток, ламп и прочих">
                      <a:hlinkClick r:id="rId4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8281" cy="6460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71D2" w:rsidRPr="007471D2" w:rsidRDefault="007471D2" w:rsidP="007471D2">
      <w:pPr>
        <w:pStyle w:val="a7"/>
        <w:numPr>
          <w:ilvl w:val="0"/>
          <w:numId w:val="1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471D2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Так хочется иногда украсить свою кухню чем-то красивым и оригинальным. В магазинах сейчас огромное разнообразие разных картин, ваз, статуэток, ламп и прочих</w:t>
      </w:r>
    </w:p>
    <w:p w:rsidR="007471D2" w:rsidRPr="007471D2" w:rsidRDefault="007471D2" w:rsidP="007471D2">
      <w:pPr>
        <w:pStyle w:val="a7"/>
        <w:numPr>
          <w:ilvl w:val="0"/>
          <w:numId w:val="14"/>
        </w:num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365824" cy="5781675"/>
            <wp:effectExtent l="0" t="0" r="6350" b="0"/>
            <wp:docPr id="27" name="Рисунок 27" descr="А фигурки, оформленные зернами кофе, создают в интерьере чудесную атмосферу уюта, придают пикантность и законченность вашей столовой или кухне.">
              <a:hlinkClick xmlns:a="http://schemas.openxmlformats.org/drawingml/2006/main" r:id="rId4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А фигурки, оформленные зернами кофе, создают в интерьере чудесную атмосферу уюта, придают пикантность и законченность вашей столовой или кухне.">
                      <a:hlinkClick r:id="rId4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9388" cy="5785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71D2" w:rsidRPr="007471D2" w:rsidRDefault="007471D2" w:rsidP="007471D2">
      <w:pPr>
        <w:pStyle w:val="a7"/>
        <w:numPr>
          <w:ilvl w:val="0"/>
          <w:numId w:val="1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471D2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А фигурки, оформленные зернами кофе, создают в интерьере чудесную атмосферу уюта, придают пикантность и законченность вашей столовой или кухне.</w:t>
      </w:r>
    </w:p>
    <w:p w:rsidR="007471D2" w:rsidRPr="007471D2" w:rsidRDefault="007471D2" w:rsidP="007471D2">
      <w:pPr>
        <w:pStyle w:val="a7"/>
        <w:numPr>
          <w:ilvl w:val="0"/>
          <w:numId w:val="14"/>
        </w:num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255711" cy="5676054"/>
            <wp:effectExtent l="0" t="0" r="0" b="1270"/>
            <wp:docPr id="26" name="Рисунок 26" descr="После высыхания панно покрывается аэрозольной эмалью. Такие украшения для дома своими руками отлично смотрятся в композициях, поэтому рекомендуется">
              <a:hlinkClick xmlns:a="http://schemas.openxmlformats.org/drawingml/2006/main" r:id="rId4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После высыхания панно покрывается аэрозольной эмалью. Такие украшения для дома своими руками отлично смотрятся в композициях, поэтому рекомендуется">
                      <a:hlinkClick r:id="rId4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8844" cy="5693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71D2" w:rsidRPr="007471D2" w:rsidRDefault="007471D2" w:rsidP="007471D2">
      <w:pPr>
        <w:pStyle w:val="a7"/>
        <w:numPr>
          <w:ilvl w:val="0"/>
          <w:numId w:val="1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471D2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После высыхания панно покрывается аэрозольной эмалью. Такие украшения для дома своими руками отлично смотрятся в композициях, поэтому рекомендуется</w:t>
      </w:r>
    </w:p>
    <w:p w:rsidR="007471D2" w:rsidRPr="007471D2" w:rsidRDefault="007471D2" w:rsidP="007471D2">
      <w:pPr>
        <w:pStyle w:val="a7"/>
        <w:numPr>
          <w:ilvl w:val="0"/>
          <w:numId w:val="14"/>
        </w:num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724972" cy="6296025"/>
            <wp:effectExtent l="0" t="0" r="0" b="0"/>
            <wp:docPr id="25" name="Рисунок 25" descr="Панно для кухни. А также подарки для любимых к приближающемуся празднику Дню Святого Валентина. Кому интересно, пишите.">
              <a:hlinkClick xmlns:a="http://schemas.openxmlformats.org/drawingml/2006/main" r:id="rId4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Панно для кухни. А также подарки для любимых к приближающемуся празднику Дню Святого Валентина. Кому интересно, пишите.">
                      <a:hlinkClick r:id="rId4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0239" cy="6303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71D2" w:rsidRPr="007471D2" w:rsidRDefault="007471D2" w:rsidP="007471D2">
      <w:pPr>
        <w:pStyle w:val="a7"/>
        <w:numPr>
          <w:ilvl w:val="0"/>
          <w:numId w:val="1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471D2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Панно для кухни. А также подарки для любимых к приближающемуся празднику Дню Святого Валентина. Кому интересно, пишите.</w:t>
      </w:r>
    </w:p>
    <w:p w:rsidR="007471D2" w:rsidRPr="007471D2" w:rsidRDefault="007471D2" w:rsidP="007471D2">
      <w:pPr>
        <w:pStyle w:val="a7"/>
        <w:numPr>
          <w:ilvl w:val="0"/>
          <w:numId w:val="14"/>
        </w:num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914900" cy="3686175"/>
            <wp:effectExtent l="0" t="0" r="0" b="9525"/>
            <wp:docPr id="24" name="Рисунок 24" descr="Сделать панно на стену своими руками можно из любого материала. Продумав композицию, подобрав необходимый материал, вы можете украсить помещение красиво и">
              <a:hlinkClick xmlns:a="http://schemas.openxmlformats.org/drawingml/2006/main" r:id="rId5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Сделать панно на стену своими руками можно из любого материала. Продумав композицию, подобрав необходимый материал, вы можете украсить помещение красиво и">
                      <a:hlinkClick r:id="rId5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368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71D2" w:rsidRPr="007471D2" w:rsidRDefault="007471D2" w:rsidP="007471D2">
      <w:pPr>
        <w:pStyle w:val="a7"/>
        <w:numPr>
          <w:ilvl w:val="0"/>
          <w:numId w:val="1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471D2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Сделать панно на стену своими руками можно из любого материала. Продумав композицию, подобрав необходимый материал, вы можете украсить помещение красиво и</w:t>
      </w:r>
    </w:p>
    <w:p w:rsidR="007471D2" w:rsidRPr="007471D2" w:rsidRDefault="007471D2" w:rsidP="007471D2">
      <w:pPr>
        <w:pStyle w:val="a7"/>
        <w:numPr>
          <w:ilvl w:val="0"/>
          <w:numId w:val="14"/>
        </w:num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006689" cy="3686175"/>
            <wp:effectExtent l="0" t="0" r="3810" b="0"/>
            <wp:docPr id="23" name="Рисунок 23" descr="Такие буквы и картины станут стильным, эксклюзивным декором стен в комнате или кухне вашей квартиры. Еще одно их применение  фон для домашней фотосессии.">
              <a:hlinkClick xmlns:a="http://schemas.openxmlformats.org/drawingml/2006/main" r:id="rId5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Такие буквы и картины станут стильным, эксклюзивным декором стен в комнате или кухне вашей квартиры. Еще одно их применение  фон для домашней фотосессии.">
                      <a:hlinkClick r:id="rId5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7883" cy="3687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71D2" w:rsidRPr="007471D2" w:rsidRDefault="007471D2" w:rsidP="007471D2">
      <w:pPr>
        <w:pStyle w:val="a7"/>
        <w:numPr>
          <w:ilvl w:val="0"/>
          <w:numId w:val="1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471D2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Такие буквы и картины станут стильным, эксклюзивным декором стен в комнате или кухне вашей квартиры. Еще одно их применение фон для домашней фотосессии.</w:t>
      </w:r>
    </w:p>
    <w:p w:rsidR="007471D2" w:rsidRPr="007471D2" w:rsidRDefault="007471D2" w:rsidP="007471D2">
      <w:pPr>
        <w:pStyle w:val="a7"/>
        <w:numPr>
          <w:ilvl w:val="0"/>
          <w:numId w:val="14"/>
        </w:numPr>
        <w:shd w:val="clear" w:color="auto" w:fill="FFFFFF"/>
        <w:spacing w:after="150" w:line="240" w:lineRule="auto"/>
        <w:jc w:val="center"/>
        <w:rPr>
          <w:ins w:id="0" w:author="Unknown"/>
          <w:rFonts w:ascii="Arial" w:eastAsia="Times New Roman" w:hAnsi="Arial" w:cs="Arial"/>
          <w:color w:val="555555"/>
          <w:sz w:val="21"/>
          <w:szCs w:val="21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972050" cy="3840909"/>
            <wp:effectExtent l="0" t="0" r="0" b="7620"/>
            <wp:docPr id="22" name="Рисунок 22" descr="Благодаря существованию различных видов и схем панно, оно идеально подходит под многочисленные направления и стили. Его любят современные дизайнеры,">
              <a:hlinkClick xmlns:a="http://schemas.openxmlformats.org/drawingml/2006/main" r:id="rId5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Благодаря существованию различных видов и схем панно, оно идеально подходит под многочисленные направления и стили. Его любят современные дизайнеры,">
                      <a:hlinkClick r:id="rId5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840" cy="3841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71D2" w:rsidRPr="007471D2" w:rsidRDefault="007471D2" w:rsidP="007471D2">
      <w:pPr>
        <w:pStyle w:val="a7"/>
        <w:numPr>
          <w:ilvl w:val="0"/>
          <w:numId w:val="14"/>
        </w:numPr>
        <w:shd w:val="clear" w:color="auto" w:fill="FFFFFF"/>
        <w:spacing w:after="150" w:line="240" w:lineRule="auto"/>
        <w:rPr>
          <w:ins w:id="1" w:author="Unknown"/>
          <w:rFonts w:ascii="Arial" w:eastAsia="Times New Roman" w:hAnsi="Arial" w:cs="Arial"/>
          <w:color w:val="555555"/>
          <w:sz w:val="21"/>
          <w:szCs w:val="21"/>
          <w:lang w:eastAsia="ru-RU"/>
        </w:rPr>
      </w:pPr>
      <w:ins w:id="2" w:author="Unknown">
        <w:r w:rsidRPr="007471D2">
          <w:rPr>
            <w:rFonts w:ascii="Arial" w:eastAsia="Times New Roman" w:hAnsi="Arial" w:cs="Arial"/>
            <w:color w:val="555555"/>
            <w:sz w:val="21"/>
            <w:szCs w:val="21"/>
            <w:lang w:eastAsia="ru-RU"/>
          </w:rPr>
          <w:t>Благодаря существованию различных видов и схем панно, оно идеально подходит под многочисленные направления и стили. Его любят современные дизайнеры,</w:t>
        </w:r>
      </w:ins>
    </w:p>
    <w:p w:rsidR="007471D2" w:rsidRPr="007471D2" w:rsidRDefault="007471D2" w:rsidP="007471D2">
      <w:pPr>
        <w:pStyle w:val="a7"/>
        <w:numPr>
          <w:ilvl w:val="0"/>
          <w:numId w:val="14"/>
        </w:numPr>
        <w:shd w:val="clear" w:color="auto" w:fill="FFFFFF"/>
        <w:spacing w:after="150" w:line="240" w:lineRule="auto"/>
        <w:jc w:val="center"/>
        <w:rPr>
          <w:ins w:id="3" w:author="Unknown"/>
          <w:rFonts w:ascii="Arial" w:eastAsia="Times New Roman" w:hAnsi="Arial" w:cs="Arial"/>
          <w:color w:val="555555"/>
          <w:sz w:val="21"/>
          <w:szCs w:val="21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507149" cy="3971925"/>
            <wp:effectExtent l="0" t="0" r="8255" b="0"/>
            <wp:docPr id="21" name="Рисунок 21" descr="А это - панно для кухни. Сделано оно тоже из газетных трубочек. Трубочки можно окрасить до или после работы. Панно украшено декупажем из веселой салфетки.">
              <a:hlinkClick xmlns:a="http://schemas.openxmlformats.org/drawingml/2006/main" r:id="rId5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А это - панно для кухни. Сделано оно тоже из газетных трубочек. Трубочки можно окрасить до или после работы. Панно украшено декупажем из веселой салфетки.">
                      <a:hlinkClick r:id="rId5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037" cy="3972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71D2" w:rsidRPr="007471D2" w:rsidRDefault="007471D2" w:rsidP="007471D2">
      <w:pPr>
        <w:pStyle w:val="a7"/>
        <w:numPr>
          <w:ilvl w:val="0"/>
          <w:numId w:val="14"/>
        </w:numPr>
        <w:shd w:val="clear" w:color="auto" w:fill="FFFFFF"/>
        <w:spacing w:after="150" w:line="240" w:lineRule="auto"/>
        <w:rPr>
          <w:ins w:id="4" w:author="Unknown"/>
          <w:rFonts w:ascii="Arial" w:eastAsia="Times New Roman" w:hAnsi="Arial" w:cs="Arial"/>
          <w:color w:val="555555"/>
          <w:sz w:val="21"/>
          <w:szCs w:val="21"/>
          <w:lang w:eastAsia="ru-RU"/>
        </w:rPr>
      </w:pPr>
      <w:ins w:id="5" w:author="Unknown">
        <w:r w:rsidRPr="007471D2">
          <w:rPr>
            <w:rFonts w:ascii="Arial" w:eastAsia="Times New Roman" w:hAnsi="Arial" w:cs="Arial"/>
            <w:color w:val="555555"/>
            <w:sz w:val="21"/>
            <w:szCs w:val="21"/>
            <w:lang w:eastAsia="ru-RU"/>
          </w:rPr>
          <w:t xml:space="preserve">А это — панно для кухни. Сделано оно тоже из газетных трубочек. Трубочки можно окрасить до или после работы. Панно украшено </w:t>
        </w:r>
        <w:proofErr w:type="spellStart"/>
        <w:r w:rsidRPr="007471D2">
          <w:rPr>
            <w:rFonts w:ascii="Arial" w:eastAsia="Times New Roman" w:hAnsi="Arial" w:cs="Arial"/>
            <w:color w:val="555555"/>
            <w:sz w:val="21"/>
            <w:szCs w:val="21"/>
            <w:lang w:eastAsia="ru-RU"/>
          </w:rPr>
          <w:t>декупажем</w:t>
        </w:r>
        <w:proofErr w:type="spellEnd"/>
        <w:r w:rsidRPr="007471D2">
          <w:rPr>
            <w:rFonts w:ascii="Arial" w:eastAsia="Times New Roman" w:hAnsi="Arial" w:cs="Arial"/>
            <w:color w:val="555555"/>
            <w:sz w:val="21"/>
            <w:szCs w:val="21"/>
            <w:lang w:eastAsia="ru-RU"/>
          </w:rPr>
          <w:t xml:space="preserve"> из веселой салфетки.</w:t>
        </w:r>
      </w:ins>
    </w:p>
    <w:p w:rsidR="007471D2" w:rsidRPr="007471D2" w:rsidRDefault="007471D2" w:rsidP="007471D2">
      <w:pPr>
        <w:pStyle w:val="a7"/>
        <w:numPr>
          <w:ilvl w:val="0"/>
          <w:numId w:val="14"/>
        </w:numPr>
        <w:shd w:val="clear" w:color="auto" w:fill="FFFFFF"/>
        <w:spacing w:after="150" w:line="240" w:lineRule="auto"/>
        <w:jc w:val="center"/>
        <w:rPr>
          <w:ins w:id="6" w:author="Unknown"/>
          <w:rFonts w:ascii="Arial" w:eastAsia="Times New Roman" w:hAnsi="Arial" w:cs="Arial"/>
          <w:color w:val="555555"/>
          <w:sz w:val="21"/>
          <w:szCs w:val="21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895850" cy="4020717"/>
            <wp:effectExtent l="0" t="0" r="0" b="0"/>
            <wp:docPr id="20" name="Рисунок 20" descr="Рисовала еще зимой на подарок сестре на новую кухню. Уж очень хотелось весны, да и в интерьер чудесно вписались мои картинки. Кухня в белых, светло-серых">
              <a:hlinkClick xmlns:a="http://schemas.openxmlformats.org/drawingml/2006/main" r:id="rId5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Рисовала еще зимой на подарок сестре на новую кухню. Уж очень хотелось весны, да и в интерьер чудесно вписались мои картинки. Кухня в белых, светло-серых">
                      <a:hlinkClick r:id="rId5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9261" cy="4023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71D2" w:rsidRPr="007471D2" w:rsidRDefault="007471D2" w:rsidP="007471D2">
      <w:pPr>
        <w:pStyle w:val="a7"/>
        <w:numPr>
          <w:ilvl w:val="0"/>
          <w:numId w:val="14"/>
        </w:numPr>
        <w:shd w:val="clear" w:color="auto" w:fill="FFFFFF"/>
        <w:spacing w:after="150" w:line="240" w:lineRule="auto"/>
        <w:rPr>
          <w:ins w:id="7" w:author="Unknown"/>
          <w:rFonts w:ascii="Arial" w:eastAsia="Times New Roman" w:hAnsi="Arial" w:cs="Arial"/>
          <w:color w:val="555555"/>
          <w:sz w:val="21"/>
          <w:szCs w:val="21"/>
          <w:lang w:eastAsia="ru-RU"/>
        </w:rPr>
      </w:pPr>
      <w:ins w:id="8" w:author="Unknown">
        <w:r w:rsidRPr="007471D2">
          <w:rPr>
            <w:rFonts w:ascii="Arial" w:eastAsia="Times New Roman" w:hAnsi="Arial" w:cs="Arial"/>
            <w:color w:val="555555"/>
            <w:sz w:val="21"/>
            <w:szCs w:val="21"/>
            <w:lang w:eastAsia="ru-RU"/>
          </w:rPr>
          <w:t>Рисовала еще зимой на подарок сестре на новую кухню. Уж очень хотелось весны, да и в интерьер чудесно вписались мои картинки. Кухня в белых, светло-серых</w:t>
        </w:r>
      </w:ins>
    </w:p>
    <w:p w:rsidR="007471D2" w:rsidRPr="007471D2" w:rsidRDefault="007471D2" w:rsidP="007471D2">
      <w:pPr>
        <w:pStyle w:val="a7"/>
        <w:numPr>
          <w:ilvl w:val="0"/>
          <w:numId w:val="14"/>
        </w:numPr>
        <w:shd w:val="clear" w:color="auto" w:fill="FFFFFF"/>
        <w:spacing w:after="150" w:line="240" w:lineRule="auto"/>
        <w:jc w:val="center"/>
        <w:rPr>
          <w:ins w:id="9" w:author="Unknown"/>
          <w:rFonts w:ascii="Arial" w:eastAsia="Times New Roman" w:hAnsi="Arial" w:cs="Arial"/>
          <w:color w:val="555555"/>
          <w:sz w:val="21"/>
          <w:szCs w:val="21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943475" cy="3324487"/>
            <wp:effectExtent l="0" t="0" r="0" b="9525"/>
            <wp:docPr id="19" name="Рисунок 19" descr="К кофе я далеко неравнодушна,особенно прельщает меня этот необыкновенный аромат от кофейных зерен,поэтому во многих своих сувенирах и поделках я использую">
              <a:hlinkClick xmlns:a="http://schemas.openxmlformats.org/drawingml/2006/main" r:id="rId6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К кофе я далеко неравнодушна,особенно прельщает меня этот необыкновенный аромат от кофейных зерен,поэтому во многих своих сувенирах и поделках я использую">
                      <a:hlinkClick r:id="rId6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6245" cy="332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71D2" w:rsidRPr="007471D2" w:rsidRDefault="007471D2" w:rsidP="007471D2">
      <w:pPr>
        <w:pStyle w:val="a7"/>
        <w:numPr>
          <w:ilvl w:val="0"/>
          <w:numId w:val="14"/>
        </w:numPr>
        <w:shd w:val="clear" w:color="auto" w:fill="FFFFFF"/>
        <w:spacing w:after="150" w:line="240" w:lineRule="auto"/>
        <w:rPr>
          <w:ins w:id="10" w:author="Unknown"/>
          <w:rFonts w:ascii="Arial" w:eastAsia="Times New Roman" w:hAnsi="Arial" w:cs="Arial"/>
          <w:color w:val="555555"/>
          <w:sz w:val="21"/>
          <w:szCs w:val="21"/>
          <w:lang w:eastAsia="ru-RU"/>
        </w:rPr>
      </w:pPr>
      <w:ins w:id="11" w:author="Unknown">
        <w:r w:rsidRPr="007471D2">
          <w:rPr>
            <w:rFonts w:ascii="Arial" w:eastAsia="Times New Roman" w:hAnsi="Arial" w:cs="Arial"/>
            <w:color w:val="555555"/>
            <w:sz w:val="21"/>
            <w:szCs w:val="21"/>
            <w:lang w:eastAsia="ru-RU"/>
          </w:rPr>
          <w:t xml:space="preserve">К кофе я далеко </w:t>
        </w:r>
        <w:proofErr w:type="spellStart"/>
        <w:proofErr w:type="gramStart"/>
        <w:r w:rsidRPr="007471D2">
          <w:rPr>
            <w:rFonts w:ascii="Arial" w:eastAsia="Times New Roman" w:hAnsi="Arial" w:cs="Arial"/>
            <w:color w:val="555555"/>
            <w:sz w:val="21"/>
            <w:szCs w:val="21"/>
            <w:lang w:eastAsia="ru-RU"/>
          </w:rPr>
          <w:t>неравнодушна,особенно</w:t>
        </w:r>
        <w:proofErr w:type="spellEnd"/>
        <w:proofErr w:type="gramEnd"/>
        <w:r w:rsidRPr="007471D2">
          <w:rPr>
            <w:rFonts w:ascii="Arial" w:eastAsia="Times New Roman" w:hAnsi="Arial" w:cs="Arial"/>
            <w:color w:val="555555"/>
            <w:sz w:val="21"/>
            <w:szCs w:val="21"/>
            <w:lang w:eastAsia="ru-RU"/>
          </w:rPr>
          <w:t xml:space="preserve"> прельщает меня этот необыкновенный аромат от кофейных </w:t>
        </w:r>
        <w:proofErr w:type="spellStart"/>
        <w:r w:rsidRPr="007471D2">
          <w:rPr>
            <w:rFonts w:ascii="Arial" w:eastAsia="Times New Roman" w:hAnsi="Arial" w:cs="Arial"/>
            <w:color w:val="555555"/>
            <w:sz w:val="21"/>
            <w:szCs w:val="21"/>
            <w:lang w:eastAsia="ru-RU"/>
          </w:rPr>
          <w:t>зерен,поэтому</w:t>
        </w:r>
        <w:proofErr w:type="spellEnd"/>
        <w:r w:rsidRPr="007471D2">
          <w:rPr>
            <w:rFonts w:ascii="Arial" w:eastAsia="Times New Roman" w:hAnsi="Arial" w:cs="Arial"/>
            <w:color w:val="555555"/>
            <w:sz w:val="21"/>
            <w:szCs w:val="21"/>
            <w:lang w:eastAsia="ru-RU"/>
          </w:rPr>
          <w:t xml:space="preserve"> во многих своих сувенирах и поделках я использую</w:t>
        </w:r>
      </w:ins>
    </w:p>
    <w:p w:rsidR="007471D2" w:rsidRPr="007471D2" w:rsidRDefault="007471D2" w:rsidP="007471D2">
      <w:pPr>
        <w:pStyle w:val="a7"/>
        <w:numPr>
          <w:ilvl w:val="0"/>
          <w:numId w:val="14"/>
        </w:numPr>
        <w:shd w:val="clear" w:color="auto" w:fill="FFFFFF"/>
        <w:spacing w:after="150" w:line="240" w:lineRule="auto"/>
        <w:jc w:val="center"/>
        <w:rPr>
          <w:ins w:id="12" w:author="Unknown"/>
          <w:rFonts w:ascii="Arial" w:eastAsia="Times New Roman" w:hAnsi="Arial" w:cs="Arial"/>
          <w:color w:val="555555"/>
          <w:sz w:val="21"/>
          <w:szCs w:val="21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914900" cy="4036362"/>
            <wp:effectExtent l="0" t="0" r="0" b="2540"/>
            <wp:docPr id="18" name="Рисунок 18" descr="На следующий день можете поместить панно на стену. Лучше всего оно будет смотреться на кухне или веранде, где вы привыкли пить чай.">
              <a:hlinkClick xmlns:a="http://schemas.openxmlformats.org/drawingml/2006/main" r:id="rId6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На следующий день можете поместить панно на стену. Лучше всего оно будет смотреться на кухне или веранде, где вы привыкли пить чай.">
                      <a:hlinkClick r:id="rId6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8520" cy="4039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71D2" w:rsidRPr="007471D2" w:rsidRDefault="007471D2" w:rsidP="007471D2">
      <w:pPr>
        <w:pStyle w:val="a7"/>
        <w:numPr>
          <w:ilvl w:val="0"/>
          <w:numId w:val="14"/>
        </w:numPr>
        <w:shd w:val="clear" w:color="auto" w:fill="FFFFFF"/>
        <w:spacing w:after="150" w:line="240" w:lineRule="auto"/>
        <w:rPr>
          <w:ins w:id="13" w:author="Unknown"/>
          <w:rFonts w:ascii="Arial" w:eastAsia="Times New Roman" w:hAnsi="Arial" w:cs="Arial"/>
          <w:color w:val="555555"/>
          <w:sz w:val="21"/>
          <w:szCs w:val="21"/>
          <w:lang w:eastAsia="ru-RU"/>
        </w:rPr>
      </w:pPr>
      <w:ins w:id="14" w:author="Unknown">
        <w:r w:rsidRPr="007471D2">
          <w:rPr>
            <w:rFonts w:ascii="Arial" w:eastAsia="Times New Roman" w:hAnsi="Arial" w:cs="Arial"/>
            <w:color w:val="555555"/>
            <w:sz w:val="21"/>
            <w:szCs w:val="21"/>
            <w:lang w:eastAsia="ru-RU"/>
          </w:rPr>
          <w:t>На следующий день можете поместить панно на стену. Лучше всего оно будет смотреться на кухне или веранде, где вы привыкли пить чай.</w:t>
        </w:r>
      </w:ins>
    </w:p>
    <w:p w:rsidR="007471D2" w:rsidRPr="007471D2" w:rsidRDefault="007471D2" w:rsidP="007471D2">
      <w:pPr>
        <w:pStyle w:val="a7"/>
        <w:numPr>
          <w:ilvl w:val="0"/>
          <w:numId w:val="14"/>
        </w:numPr>
        <w:shd w:val="clear" w:color="auto" w:fill="FFFFFF"/>
        <w:spacing w:after="150" w:line="240" w:lineRule="auto"/>
        <w:jc w:val="center"/>
        <w:rPr>
          <w:ins w:id="15" w:author="Unknown"/>
          <w:rFonts w:ascii="Arial" w:eastAsia="Times New Roman" w:hAnsi="Arial" w:cs="Arial"/>
          <w:color w:val="555555"/>
          <w:sz w:val="21"/>
          <w:szCs w:val="21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962525" cy="3721894"/>
            <wp:effectExtent l="0" t="0" r="0" b="0"/>
            <wp:docPr id="17" name="Рисунок 17" descr="Или полочка в виде треугольника с расставленными на ней цветами и вазочками. Такую полочку можно сделать своими руками.">
              <a:hlinkClick xmlns:a="http://schemas.openxmlformats.org/drawingml/2006/main" r:id="rId6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Или полочка в виде треугольника с расставленными на ней цветами и вазочками. Такую полочку можно сделать своими руками.">
                      <a:hlinkClick r:id="rId6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3965" cy="3722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71D2" w:rsidRPr="007471D2" w:rsidRDefault="007471D2" w:rsidP="007471D2">
      <w:pPr>
        <w:pStyle w:val="a7"/>
        <w:numPr>
          <w:ilvl w:val="0"/>
          <w:numId w:val="14"/>
        </w:numPr>
        <w:shd w:val="clear" w:color="auto" w:fill="FFFFFF"/>
        <w:spacing w:after="150" w:line="240" w:lineRule="auto"/>
        <w:rPr>
          <w:ins w:id="16" w:author="Unknown"/>
          <w:rFonts w:ascii="Arial" w:eastAsia="Times New Roman" w:hAnsi="Arial" w:cs="Arial"/>
          <w:color w:val="555555"/>
          <w:sz w:val="21"/>
          <w:szCs w:val="21"/>
          <w:lang w:eastAsia="ru-RU"/>
        </w:rPr>
      </w:pPr>
      <w:ins w:id="17" w:author="Unknown">
        <w:r w:rsidRPr="007471D2">
          <w:rPr>
            <w:rFonts w:ascii="Arial" w:eastAsia="Times New Roman" w:hAnsi="Arial" w:cs="Arial"/>
            <w:color w:val="555555"/>
            <w:sz w:val="21"/>
            <w:szCs w:val="21"/>
            <w:lang w:eastAsia="ru-RU"/>
          </w:rPr>
          <w:t>Или полочка в виде треугольника с расставленными на ней цветами и вазочками. Такую полочку можно сделать своими руками.</w:t>
        </w:r>
      </w:ins>
    </w:p>
    <w:p w:rsidR="007471D2" w:rsidRPr="007471D2" w:rsidRDefault="007471D2" w:rsidP="007471D2">
      <w:pPr>
        <w:pStyle w:val="a7"/>
        <w:numPr>
          <w:ilvl w:val="0"/>
          <w:numId w:val="14"/>
        </w:numPr>
        <w:shd w:val="clear" w:color="auto" w:fill="FFFFFF"/>
        <w:spacing w:after="150" w:line="240" w:lineRule="auto"/>
        <w:jc w:val="center"/>
        <w:rPr>
          <w:ins w:id="18" w:author="Unknown"/>
          <w:rFonts w:ascii="Arial" w:eastAsia="Times New Roman" w:hAnsi="Arial" w:cs="Arial"/>
          <w:color w:val="555555"/>
          <w:sz w:val="21"/>
          <w:szCs w:val="21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493846" cy="4600575"/>
            <wp:effectExtent l="0" t="0" r="2540" b="0"/>
            <wp:docPr id="16" name="Рисунок 16" descr="Я сама тоже занималась в Академии лоскутного шитья, организатора этого события, и на прошлогодний конкурс представляла свое панно.">
              <a:hlinkClick xmlns:a="http://schemas.openxmlformats.org/drawingml/2006/main" r:id="rId6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Я сама тоже занималась в Академии лоскутного шитья, организатора этого события, и на прошлогодний конкурс представляла свое панно.">
                      <a:hlinkClick r:id="rId6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782" cy="4602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71D2" w:rsidRPr="007471D2" w:rsidRDefault="007471D2" w:rsidP="007471D2">
      <w:pPr>
        <w:pStyle w:val="a7"/>
        <w:numPr>
          <w:ilvl w:val="0"/>
          <w:numId w:val="14"/>
        </w:numPr>
        <w:shd w:val="clear" w:color="auto" w:fill="FFFFFF"/>
        <w:spacing w:after="150" w:line="240" w:lineRule="auto"/>
        <w:rPr>
          <w:ins w:id="19" w:author="Unknown"/>
          <w:rFonts w:ascii="Arial" w:eastAsia="Times New Roman" w:hAnsi="Arial" w:cs="Arial"/>
          <w:color w:val="555555"/>
          <w:sz w:val="21"/>
          <w:szCs w:val="21"/>
          <w:lang w:eastAsia="ru-RU"/>
        </w:rPr>
      </w:pPr>
      <w:ins w:id="20" w:author="Unknown">
        <w:r w:rsidRPr="007471D2">
          <w:rPr>
            <w:rFonts w:ascii="Arial" w:eastAsia="Times New Roman" w:hAnsi="Arial" w:cs="Arial"/>
            <w:color w:val="555555"/>
            <w:sz w:val="21"/>
            <w:szCs w:val="21"/>
            <w:lang w:eastAsia="ru-RU"/>
          </w:rPr>
          <w:t>Я сама тоже занималась в Академии лоскутного шитья, организатора этого события, и на прошлогодний конкурс представляла свое панно.</w:t>
        </w:r>
      </w:ins>
    </w:p>
    <w:p w:rsidR="007471D2" w:rsidRPr="007471D2" w:rsidRDefault="007471D2" w:rsidP="007471D2">
      <w:pPr>
        <w:pStyle w:val="a7"/>
        <w:numPr>
          <w:ilvl w:val="0"/>
          <w:numId w:val="14"/>
        </w:numPr>
        <w:shd w:val="clear" w:color="auto" w:fill="FFFFFF"/>
        <w:spacing w:after="150" w:line="240" w:lineRule="auto"/>
        <w:jc w:val="center"/>
        <w:rPr>
          <w:ins w:id="21" w:author="Unknown"/>
          <w:rFonts w:ascii="Arial" w:eastAsia="Times New Roman" w:hAnsi="Arial" w:cs="Arial"/>
          <w:color w:val="555555"/>
          <w:sz w:val="21"/>
          <w:szCs w:val="21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333875" cy="3678376"/>
            <wp:effectExtent l="0" t="0" r="0" b="0"/>
            <wp:docPr id="15" name="Рисунок 15" descr="Очень просто сделать своими руками панно на стену для декора дома. Возьмём фоторамку без стекла, прокрасим её в нужный цвет - у меня это краска блестящая из">
              <a:hlinkClick xmlns:a="http://schemas.openxmlformats.org/drawingml/2006/main" r:id="rId6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Очень просто сделать своими руками панно на стену для декора дома. Возьмём фоторамку без стекла, прокрасим её в нужный цвет - у меня это краска блестящая из">
                      <a:hlinkClick r:id="rId6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7772" cy="3681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71D2" w:rsidRPr="007471D2" w:rsidRDefault="007471D2" w:rsidP="007471D2">
      <w:pPr>
        <w:pStyle w:val="a7"/>
        <w:numPr>
          <w:ilvl w:val="0"/>
          <w:numId w:val="14"/>
        </w:numPr>
        <w:shd w:val="clear" w:color="auto" w:fill="FFFFFF"/>
        <w:spacing w:after="150" w:line="240" w:lineRule="auto"/>
        <w:rPr>
          <w:ins w:id="22" w:author="Unknown"/>
          <w:rFonts w:ascii="Arial" w:eastAsia="Times New Roman" w:hAnsi="Arial" w:cs="Arial"/>
          <w:color w:val="555555"/>
          <w:sz w:val="21"/>
          <w:szCs w:val="21"/>
          <w:lang w:eastAsia="ru-RU"/>
        </w:rPr>
      </w:pPr>
      <w:ins w:id="23" w:author="Unknown">
        <w:r w:rsidRPr="007471D2">
          <w:rPr>
            <w:rFonts w:ascii="Arial" w:eastAsia="Times New Roman" w:hAnsi="Arial" w:cs="Arial"/>
            <w:color w:val="555555"/>
            <w:sz w:val="21"/>
            <w:szCs w:val="21"/>
            <w:lang w:eastAsia="ru-RU"/>
          </w:rPr>
          <w:t xml:space="preserve">Очень просто сделать своими руками панно на стену для декора дома. Возьмём фоторамку без стекла, прокрасим её в нужный цвет — у меня это </w:t>
        </w:r>
        <w:proofErr w:type="gramStart"/>
        <w:r w:rsidRPr="007471D2">
          <w:rPr>
            <w:rFonts w:ascii="Arial" w:eastAsia="Times New Roman" w:hAnsi="Arial" w:cs="Arial"/>
            <w:color w:val="555555"/>
            <w:sz w:val="21"/>
            <w:szCs w:val="21"/>
            <w:lang w:eastAsia="ru-RU"/>
          </w:rPr>
          <w:t>краска</w:t>
        </w:r>
        <w:proofErr w:type="gramEnd"/>
        <w:r w:rsidRPr="007471D2">
          <w:rPr>
            <w:rFonts w:ascii="Arial" w:eastAsia="Times New Roman" w:hAnsi="Arial" w:cs="Arial"/>
            <w:color w:val="555555"/>
            <w:sz w:val="21"/>
            <w:szCs w:val="21"/>
            <w:lang w:eastAsia="ru-RU"/>
          </w:rPr>
          <w:t xml:space="preserve"> блестящая из</w:t>
        </w:r>
        <w:bookmarkStart w:id="24" w:name="_GoBack"/>
        <w:bookmarkEnd w:id="24"/>
      </w:ins>
    </w:p>
    <w:p w:rsidR="007471D2" w:rsidRPr="007471D2" w:rsidRDefault="007471D2" w:rsidP="007471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30"/>
          <w:szCs w:val="30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30"/>
          <w:szCs w:val="30"/>
          <w:lang w:eastAsia="ru-RU"/>
        </w:rPr>
        <w:lastRenderedPageBreak/>
        <w:drawing>
          <wp:inline distT="0" distB="0" distL="0" distR="0">
            <wp:extent cx="4762500" cy="7134225"/>
            <wp:effectExtent l="0" t="0" r="0" b="9525"/>
            <wp:docPr id="30" name="Рисунок 30" descr="Панно на морскую тематик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Панно на морскую тематику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713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71D2" w:rsidRPr="007471D2" w:rsidRDefault="007471D2" w:rsidP="007471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1D2">
        <w:rPr>
          <w:rFonts w:ascii="Arial" w:eastAsia="Times New Roman" w:hAnsi="Arial" w:cs="Arial"/>
          <w:color w:val="333333"/>
          <w:sz w:val="30"/>
          <w:szCs w:val="30"/>
          <w:lang w:eastAsia="ru-RU"/>
        </w:rPr>
        <w:br/>
      </w:r>
      <w:r w:rsidRPr="007471D2">
        <w:rPr>
          <w:rFonts w:ascii="Arial" w:eastAsia="Times New Roman" w:hAnsi="Arial" w:cs="Arial"/>
          <w:color w:val="333333"/>
          <w:sz w:val="30"/>
          <w:szCs w:val="30"/>
          <w:u w:val="single"/>
          <w:shd w:val="clear" w:color="auto" w:fill="FFFFFF"/>
          <w:lang w:eastAsia="ru-RU"/>
        </w:rPr>
        <w:t>Для создания такого флористического панно, вам потребуется:</w:t>
      </w:r>
      <w:r w:rsidRPr="007471D2">
        <w:rPr>
          <w:rFonts w:ascii="Arial" w:eastAsia="Times New Roman" w:hAnsi="Arial" w:cs="Arial"/>
          <w:color w:val="333333"/>
          <w:sz w:val="30"/>
          <w:szCs w:val="30"/>
          <w:lang w:eastAsia="ru-RU"/>
        </w:rPr>
        <w:br/>
      </w:r>
    </w:p>
    <w:p w:rsidR="007471D2" w:rsidRPr="007471D2" w:rsidRDefault="007471D2" w:rsidP="007471D2">
      <w:pPr>
        <w:numPr>
          <w:ilvl w:val="0"/>
          <w:numId w:val="15"/>
        </w:numPr>
        <w:shd w:val="clear" w:color="auto" w:fill="FFFFFF"/>
        <w:spacing w:after="0" w:line="240" w:lineRule="auto"/>
        <w:ind w:left="600" w:right="600"/>
        <w:rPr>
          <w:rFonts w:ascii="Arial" w:eastAsia="Times New Roman" w:hAnsi="Arial" w:cs="Arial"/>
          <w:color w:val="333333"/>
          <w:sz w:val="30"/>
          <w:szCs w:val="30"/>
          <w:lang w:eastAsia="ru-RU"/>
        </w:rPr>
      </w:pPr>
      <w:r w:rsidRPr="007471D2">
        <w:rPr>
          <w:rFonts w:ascii="Arial" w:eastAsia="Times New Roman" w:hAnsi="Arial" w:cs="Arial"/>
          <w:color w:val="333333"/>
          <w:sz w:val="30"/>
          <w:szCs w:val="30"/>
          <w:lang w:eastAsia="ru-RU"/>
        </w:rPr>
        <w:t xml:space="preserve">Фоторамка из </w:t>
      </w:r>
      <w:proofErr w:type="spellStart"/>
      <w:r w:rsidRPr="007471D2">
        <w:rPr>
          <w:rFonts w:ascii="Arial" w:eastAsia="Times New Roman" w:hAnsi="Arial" w:cs="Arial"/>
          <w:color w:val="333333"/>
          <w:sz w:val="30"/>
          <w:szCs w:val="30"/>
          <w:lang w:eastAsia="ru-RU"/>
        </w:rPr>
        <w:t>деоева</w:t>
      </w:r>
      <w:proofErr w:type="spellEnd"/>
    </w:p>
    <w:p w:rsidR="007471D2" w:rsidRPr="007471D2" w:rsidRDefault="007471D2" w:rsidP="007471D2">
      <w:pPr>
        <w:numPr>
          <w:ilvl w:val="0"/>
          <w:numId w:val="15"/>
        </w:numPr>
        <w:shd w:val="clear" w:color="auto" w:fill="FFFFFF"/>
        <w:spacing w:after="0" w:line="240" w:lineRule="auto"/>
        <w:ind w:left="600" w:right="600"/>
        <w:rPr>
          <w:rFonts w:ascii="Arial" w:eastAsia="Times New Roman" w:hAnsi="Arial" w:cs="Arial"/>
          <w:color w:val="333333"/>
          <w:sz w:val="30"/>
          <w:szCs w:val="30"/>
          <w:lang w:eastAsia="ru-RU"/>
        </w:rPr>
      </w:pPr>
      <w:r w:rsidRPr="007471D2">
        <w:rPr>
          <w:rFonts w:ascii="Arial" w:eastAsia="Times New Roman" w:hAnsi="Arial" w:cs="Arial"/>
          <w:color w:val="333333"/>
          <w:sz w:val="30"/>
          <w:szCs w:val="30"/>
          <w:lang w:eastAsia="ru-RU"/>
        </w:rPr>
        <w:t>Кусочек натурального волокна сизаля</w:t>
      </w:r>
    </w:p>
    <w:p w:rsidR="007471D2" w:rsidRPr="007471D2" w:rsidRDefault="007471D2" w:rsidP="007471D2">
      <w:pPr>
        <w:numPr>
          <w:ilvl w:val="0"/>
          <w:numId w:val="15"/>
        </w:numPr>
        <w:shd w:val="clear" w:color="auto" w:fill="FFFFFF"/>
        <w:spacing w:after="0" w:line="240" w:lineRule="auto"/>
        <w:ind w:left="600" w:right="600"/>
        <w:rPr>
          <w:rFonts w:ascii="Arial" w:eastAsia="Times New Roman" w:hAnsi="Arial" w:cs="Arial"/>
          <w:color w:val="333333"/>
          <w:sz w:val="30"/>
          <w:szCs w:val="30"/>
          <w:lang w:eastAsia="ru-RU"/>
        </w:rPr>
      </w:pPr>
      <w:r w:rsidRPr="007471D2">
        <w:rPr>
          <w:rFonts w:ascii="Arial" w:eastAsia="Times New Roman" w:hAnsi="Arial" w:cs="Arial"/>
          <w:color w:val="333333"/>
          <w:sz w:val="30"/>
          <w:szCs w:val="30"/>
          <w:lang w:eastAsia="ru-RU"/>
        </w:rPr>
        <w:t>Небольшой лоскут вуали голубого цвета</w:t>
      </w:r>
    </w:p>
    <w:p w:rsidR="007471D2" w:rsidRPr="007471D2" w:rsidRDefault="007471D2" w:rsidP="007471D2">
      <w:pPr>
        <w:numPr>
          <w:ilvl w:val="0"/>
          <w:numId w:val="15"/>
        </w:numPr>
        <w:shd w:val="clear" w:color="auto" w:fill="FFFFFF"/>
        <w:spacing w:after="0" w:line="240" w:lineRule="auto"/>
        <w:ind w:left="600" w:right="600"/>
        <w:rPr>
          <w:rFonts w:ascii="Arial" w:eastAsia="Times New Roman" w:hAnsi="Arial" w:cs="Arial"/>
          <w:color w:val="333333"/>
          <w:sz w:val="30"/>
          <w:szCs w:val="30"/>
          <w:lang w:eastAsia="ru-RU"/>
        </w:rPr>
      </w:pPr>
      <w:r w:rsidRPr="007471D2">
        <w:rPr>
          <w:rFonts w:ascii="Arial" w:eastAsia="Times New Roman" w:hAnsi="Arial" w:cs="Arial"/>
          <w:color w:val="333333"/>
          <w:sz w:val="30"/>
          <w:szCs w:val="30"/>
          <w:lang w:eastAsia="ru-RU"/>
        </w:rPr>
        <w:t>Крученая веревка</w:t>
      </w:r>
    </w:p>
    <w:p w:rsidR="007471D2" w:rsidRPr="007471D2" w:rsidRDefault="007471D2" w:rsidP="007471D2">
      <w:pPr>
        <w:numPr>
          <w:ilvl w:val="0"/>
          <w:numId w:val="15"/>
        </w:numPr>
        <w:shd w:val="clear" w:color="auto" w:fill="FFFFFF"/>
        <w:spacing w:after="0" w:line="240" w:lineRule="auto"/>
        <w:ind w:left="600" w:right="600"/>
        <w:rPr>
          <w:rFonts w:ascii="Arial" w:eastAsia="Times New Roman" w:hAnsi="Arial" w:cs="Arial"/>
          <w:color w:val="333333"/>
          <w:sz w:val="30"/>
          <w:szCs w:val="30"/>
          <w:lang w:eastAsia="ru-RU"/>
        </w:rPr>
      </w:pPr>
      <w:r w:rsidRPr="007471D2">
        <w:rPr>
          <w:rFonts w:ascii="Arial" w:eastAsia="Times New Roman" w:hAnsi="Arial" w:cs="Arial"/>
          <w:color w:val="333333"/>
          <w:sz w:val="30"/>
          <w:szCs w:val="30"/>
          <w:lang w:eastAsia="ru-RU"/>
        </w:rPr>
        <w:t>Ракушки</w:t>
      </w:r>
    </w:p>
    <w:p w:rsidR="007471D2" w:rsidRPr="007471D2" w:rsidRDefault="007471D2" w:rsidP="007471D2">
      <w:pPr>
        <w:numPr>
          <w:ilvl w:val="0"/>
          <w:numId w:val="15"/>
        </w:numPr>
        <w:shd w:val="clear" w:color="auto" w:fill="FFFFFF"/>
        <w:spacing w:after="0" w:line="240" w:lineRule="auto"/>
        <w:ind w:left="600" w:right="600"/>
        <w:rPr>
          <w:rFonts w:ascii="Arial" w:eastAsia="Times New Roman" w:hAnsi="Arial" w:cs="Arial"/>
          <w:color w:val="333333"/>
          <w:sz w:val="30"/>
          <w:szCs w:val="30"/>
          <w:lang w:eastAsia="ru-RU"/>
        </w:rPr>
      </w:pPr>
      <w:r w:rsidRPr="007471D2">
        <w:rPr>
          <w:rFonts w:ascii="Arial" w:eastAsia="Times New Roman" w:hAnsi="Arial" w:cs="Arial"/>
          <w:color w:val="333333"/>
          <w:sz w:val="30"/>
          <w:szCs w:val="30"/>
          <w:lang w:eastAsia="ru-RU"/>
        </w:rPr>
        <w:t>Сушеные морские звезды</w:t>
      </w:r>
    </w:p>
    <w:p w:rsidR="007471D2" w:rsidRPr="007471D2" w:rsidRDefault="007471D2" w:rsidP="007471D2">
      <w:pPr>
        <w:numPr>
          <w:ilvl w:val="0"/>
          <w:numId w:val="15"/>
        </w:numPr>
        <w:shd w:val="clear" w:color="auto" w:fill="FFFFFF"/>
        <w:spacing w:after="0" w:line="240" w:lineRule="auto"/>
        <w:ind w:left="600" w:right="600"/>
        <w:rPr>
          <w:rFonts w:ascii="Arial" w:eastAsia="Times New Roman" w:hAnsi="Arial" w:cs="Arial"/>
          <w:color w:val="333333"/>
          <w:sz w:val="30"/>
          <w:szCs w:val="30"/>
          <w:lang w:eastAsia="ru-RU"/>
        </w:rPr>
      </w:pPr>
      <w:r w:rsidRPr="007471D2">
        <w:rPr>
          <w:rFonts w:ascii="Arial" w:eastAsia="Times New Roman" w:hAnsi="Arial" w:cs="Arial"/>
          <w:color w:val="333333"/>
          <w:sz w:val="30"/>
          <w:szCs w:val="30"/>
          <w:lang w:eastAsia="ru-RU"/>
        </w:rPr>
        <w:lastRenderedPageBreak/>
        <w:t>Белые бусины и одна более крупная голубая</w:t>
      </w:r>
    </w:p>
    <w:p w:rsidR="007471D2" w:rsidRPr="007471D2" w:rsidRDefault="007471D2" w:rsidP="007471D2">
      <w:pPr>
        <w:numPr>
          <w:ilvl w:val="0"/>
          <w:numId w:val="15"/>
        </w:numPr>
        <w:shd w:val="clear" w:color="auto" w:fill="FFFFFF"/>
        <w:spacing w:after="0" w:line="240" w:lineRule="auto"/>
        <w:ind w:left="600" w:right="600"/>
        <w:rPr>
          <w:rFonts w:ascii="Arial" w:eastAsia="Times New Roman" w:hAnsi="Arial" w:cs="Arial"/>
          <w:color w:val="333333"/>
          <w:sz w:val="30"/>
          <w:szCs w:val="30"/>
          <w:lang w:eastAsia="ru-RU"/>
        </w:rPr>
      </w:pPr>
      <w:r w:rsidRPr="007471D2">
        <w:rPr>
          <w:rFonts w:ascii="Arial" w:eastAsia="Times New Roman" w:hAnsi="Arial" w:cs="Arial"/>
          <w:color w:val="333333"/>
          <w:sz w:val="30"/>
          <w:szCs w:val="30"/>
          <w:lang w:eastAsia="ru-RU"/>
        </w:rPr>
        <w:t>Клеевой пистолет</w:t>
      </w:r>
    </w:p>
    <w:p w:rsidR="007471D2" w:rsidRPr="007471D2" w:rsidRDefault="007471D2" w:rsidP="007471D2">
      <w:pPr>
        <w:numPr>
          <w:ilvl w:val="0"/>
          <w:numId w:val="15"/>
        </w:numPr>
        <w:shd w:val="clear" w:color="auto" w:fill="FFFFFF"/>
        <w:spacing w:after="0" w:line="240" w:lineRule="auto"/>
        <w:ind w:left="600" w:right="600"/>
        <w:rPr>
          <w:rFonts w:ascii="Arial" w:eastAsia="Times New Roman" w:hAnsi="Arial" w:cs="Arial"/>
          <w:color w:val="333333"/>
          <w:sz w:val="30"/>
          <w:szCs w:val="30"/>
          <w:lang w:eastAsia="ru-RU"/>
        </w:rPr>
      </w:pPr>
      <w:r w:rsidRPr="007471D2">
        <w:rPr>
          <w:rFonts w:ascii="Arial" w:eastAsia="Times New Roman" w:hAnsi="Arial" w:cs="Arial"/>
          <w:color w:val="333333"/>
          <w:sz w:val="30"/>
          <w:szCs w:val="30"/>
          <w:lang w:eastAsia="ru-RU"/>
        </w:rPr>
        <w:t>Акриловые краски, клей, лак</w:t>
      </w:r>
    </w:p>
    <w:p w:rsidR="007471D2" w:rsidRPr="007471D2" w:rsidRDefault="007471D2" w:rsidP="007471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1D2">
        <w:rPr>
          <w:rFonts w:ascii="Arial" w:eastAsia="Times New Roman" w:hAnsi="Arial" w:cs="Arial"/>
          <w:color w:val="333333"/>
          <w:sz w:val="30"/>
          <w:szCs w:val="30"/>
          <w:lang w:eastAsia="ru-RU"/>
        </w:rPr>
        <w:br/>
      </w:r>
    </w:p>
    <w:p w:rsidR="007471D2" w:rsidRPr="007471D2" w:rsidRDefault="007471D2" w:rsidP="007471D2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333333"/>
          <w:sz w:val="30"/>
          <w:szCs w:val="30"/>
          <w:lang w:eastAsia="ru-RU"/>
        </w:rPr>
      </w:pPr>
      <w:r w:rsidRPr="007471D2">
        <w:rPr>
          <w:rFonts w:ascii="Arial" w:eastAsia="Times New Roman" w:hAnsi="Arial" w:cs="Arial"/>
          <w:color w:val="333333"/>
          <w:sz w:val="30"/>
          <w:szCs w:val="30"/>
          <w:lang w:eastAsia="ru-RU"/>
        </w:rPr>
        <w:t>Разберите рамку, отделив картонную часть. Покрасьте рамку голубой акриловой краской, вскройте лаком и после высыхания наклейте на нее по периметру веревку. Кончики веревки завяжите и на месте узла наклейте бусину.</w:t>
      </w:r>
    </w:p>
    <w:p w:rsidR="007471D2" w:rsidRPr="007471D2" w:rsidRDefault="007471D2" w:rsidP="007471D2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333333"/>
          <w:sz w:val="30"/>
          <w:szCs w:val="30"/>
          <w:lang w:eastAsia="ru-RU"/>
        </w:rPr>
      </w:pPr>
      <w:r w:rsidRPr="007471D2">
        <w:rPr>
          <w:rFonts w:ascii="Arial" w:eastAsia="Times New Roman" w:hAnsi="Arial" w:cs="Arial"/>
          <w:color w:val="333333"/>
          <w:sz w:val="30"/>
          <w:szCs w:val="30"/>
          <w:lang w:eastAsia="ru-RU"/>
        </w:rPr>
        <w:t>На картонку аккуратно наклейте голубую вуаль. Верхнюю часть дополнительно задекорируйте сизалем, а нижнюю еще одним слоем вуали, только на этот раз ткань необходимо укладывать мягко, что бы она имитировала волны.</w:t>
      </w:r>
    </w:p>
    <w:p w:rsidR="007471D2" w:rsidRPr="007471D2" w:rsidRDefault="007471D2" w:rsidP="007471D2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333333"/>
          <w:sz w:val="30"/>
          <w:szCs w:val="30"/>
          <w:lang w:eastAsia="ru-RU"/>
        </w:rPr>
      </w:pPr>
      <w:r w:rsidRPr="007471D2">
        <w:rPr>
          <w:rFonts w:ascii="Arial" w:eastAsia="Times New Roman" w:hAnsi="Arial" w:cs="Arial"/>
          <w:color w:val="333333"/>
          <w:sz w:val="30"/>
          <w:szCs w:val="30"/>
          <w:lang w:eastAsia="ru-RU"/>
        </w:rPr>
        <w:t>Для того, что бы обычные веточки стали похожи на коралл, их необходимо обмазать клеем и обвалять в какой-нибудь мелкой крупе, например, в манке. А потом, когда клей высохнет, веточки можно дополнительно покрасить акриловыми красками.</w:t>
      </w:r>
    </w:p>
    <w:p w:rsidR="007471D2" w:rsidRPr="007471D2" w:rsidRDefault="007471D2" w:rsidP="007471D2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333333"/>
          <w:sz w:val="30"/>
          <w:szCs w:val="30"/>
          <w:lang w:eastAsia="ru-RU"/>
        </w:rPr>
      </w:pPr>
      <w:r w:rsidRPr="007471D2">
        <w:rPr>
          <w:rFonts w:ascii="Arial" w:eastAsia="Times New Roman" w:hAnsi="Arial" w:cs="Arial"/>
          <w:color w:val="333333"/>
          <w:sz w:val="30"/>
          <w:szCs w:val="30"/>
          <w:lang w:eastAsia="ru-RU"/>
        </w:rPr>
        <w:t>На часть веточек дополнительно клеевым пистолетом наклейте белые бусины, более ветвистые веточки используйте без бусин, имитируя кораллы. Разложите их по композиции и закрепите с помощью клея. Между веточками разместите ракушки и морские звезды. В центре композиции поместите большую ракушку и голубую бусину, имитирующую жемчужину.</w:t>
      </w:r>
    </w:p>
    <w:p w:rsidR="007471D2" w:rsidRPr="007471D2" w:rsidRDefault="007471D2" w:rsidP="007471D2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333333"/>
          <w:sz w:val="30"/>
          <w:szCs w:val="30"/>
          <w:lang w:eastAsia="ru-RU"/>
        </w:rPr>
      </w:pPr>
      <w:r w:rsidRPr="007471D2">
        <w:rPr>
          <w:rFonts w:ascii="Arial" w:eastAsia="Times New Roman" w:hAnsi="Arial" w:cs="Arial"/>
          <w:color w:val="333333"/>
          <w:sz w:val="30"/>
          <w:szCs w:val="30"/>
          <w:lang w:eastAsia="ru-RU"/>
        </w:rPr>
        <w:t>Когда все высохнет, аккуратно вставьте композицию в рамку.</w:t>
      </w:r>
    </w:p>
    <w:p w:rsidR="00552C26" w:rsidRDefault="00552C26" w:rsidP="00552C26">
      <w:pPr>
        <w:pStyle w:val="1"/>
        <w:shd w:val="clear" w:color="auto" w:fill="FFFFFF"/>
        <w:spacing w:before="0" w:beforeAutospacing="0" w:after="225" w:afterAutospacing="0"/>
        <w:rPr>
          <w:rFonts w:ascii="Georgia" w:hAnsi="Georgia" w:cs="Arial"/>
          <w:b w:val="0"/>
          <w:bCs w:val="0"/>
          <w:color w:val="7DAF1C"/>
          <w:sz w:val="51"/>
          <w:szCs w:val="51"/>
        </w:rPr>
      </w:pPr>
      <w:r>
        <w:rPr>
          <w:rFonts w:ascii="Georgia" w:hAnsi="Georgia" w:cs="Arial"/>
          <w:b w:val="0"/>
          <w:bCs w:val="0"/>
          <w:color w:val="7DAF1C"/>
          <w:sz w:val="51"/>
          <w:szCs w:val="51"/>
        </w:rPr>
        <w:br/>
        <w:t>Панно своими руками!</w:t>
      </w:r>
    </w:p>
    <w:p w:rsidR="00552C26" w:rsidRDefault="003A5D97" w:rsidP="00552C26">
      <w:pPr>
        <w:shd w:val="clear" w:color="auto" w:fill="FFFFFF"/>
        <w:rPr>
          <w:rFonts w:ascii="Arial" w:hAnsi="Arial" w:cs="Arial"/>
          <w:color w:val="8D8D8D"/>
          <w:sz w:val="14"/>
          <w:szCs w:val="14"/>
        </w:rPr>
      </w:pPr>
      <w:hyperlink r:id="rId72" w:history="1">
        <w:r w:rsidR="00552C26">
          <w:rPr>
            <w:rStyle w:val="a4"/>
            <w:rFonts w:ascii="Arial" w:hAnsi="Arial" w:cs="Arial"/>
            <w:color w:val="8D8D8D"/>
            <w:sz w:val="18"/>
            <w:szCs w:val="18"/>
          </w:rPr>
          <w:t xml:space="preserve">Хобби и </w:t>
        </w:r>
        <w:proofErr w:type="gramStart"/>
        <w:r w:rsidR="00552C26">
          <w:rPr>
            <w:rStyle w:val="a4"/>
            <w:rFonts w:ascii="Arial" w:hAnsi="Arial" w:cs="Arial"/>
            <w:color w:val="8D8D8D"/>
            <w:sz w:val="18"/>
            <w:szCs w:val="18"/>
          </w:rPr>
          <w:t>увлечения</w:t>
        </w:r>
      </w:hyperlink>
      <w:r w:rsidR="00552C26">
        <w:rPr>
          <w:rFonts w:ascii="Arial" w:hAnsi="Arial" w:cs="Arial"/>
          <w:color w:val="8D8D8D"/>
          <w:sz w:val="14"/>
          <w:szCs w:val="14"/>
        </w:rPr>
        <w:t> &gt;</w:t>
      </w:r>
      <w:proofErr w:type="gramEnd"/>
      <w:r w:rsidR="00552C26">
        <w:rPr>
          <w:rFonts w:ascii="Arial" w:hAnsi="Arial" w:cs="Arial"/>
          <w:color w:val="8D8D8D"/>
          <w:sz w:val="14"/>
          <w:szCs w:val="14"/>
        </w:rPr>
        <w:t> </w:t>
      </w:r>
      <w:proofErr w:type="spellStart"/>
      <w:r w:rsidR="00552C26">
        <w:rPr>
          <w:rFonts w:ascii="Arial" w:hAnsi="Arial" w:cs="Arial"/>
          <w:color w:val="8D8D8D"/>
          <w:sz w:val="14"/>
          <w:szCs w:val="14"/>
        </w:rPr>
        <w:fldChar w:fldCharType="begin"/>
      </w:r>
      <w:r w:rsidR="00552C26">
        <w:rPr>
          <w:rFonts w:ascii="Arial" w:hAnsi="Arial" w:cs="Arial"/>
          <w:color w:val="8D8D8D"/>
          <w:sz w:val="14"/>
          <w:szCs w:val="14"/>
        </w:rPr>
        <w:instrText xml:space="preserve"> HYPERLINK "http://blog.kirovchanka.ru/community/xobbi-i-uvlecheniya/Hand-made" </w:instrText>
      </w:r>
      <w:r w:rsidR="00552C26">
        <w:rPr>
          <w:rFonts w:ascii="Arial" w:hAnsi="Arial" w:cs="Arial"/>
          <w:color w:val="8D8D8D"/>
          <w:sz w:val="14"/>
          <w:szCs w:val="14"/>
        </w:rPr>
        <w:fldChar w:fldCharType="separate"/>
      </w:r>
      <w:r w:rsidR="00552C26">
        <w:rPr>
          <w:rStyle w:val="a4"/>
          <w:rFonts w:ascii="Arial" w:hAnsi="Arial" w:cs="Arial"/>
          <w:color w:val="8D8D8D"/>
          <w:sz w:val="18"/>
          <w:szCs w:val="18"/>
        </w:rPr>
        <w:t>Hand-made</w:t>
      </w:r>
      <w:proofErr w:type="spellEnd"/>
      <w:r w:rsidR="00552C26">
        <w:rPr>
          <w:rFonts w:ascii="Arial" w:hAnsi="Arial" w:cs="Arial"/>
          <w:color w:val="8D8D8D"/>
          <w:sz w:val="14"/>
          <w:szCs w:val="14"/>
        </w:rPr>
        <w:fldChar w:fldCharType="end"/>
      </w:r>
    </w:p>
    <w:p w:rsidR="00552C26" w:rsidRDefault="00552C26" w:rsidP="00552C26">
      <w:pPr>
        <w:pStyle w:val="a3"/>
        <w:shd w:val="clear" w:color="auto" w:fill="FFFFFF"/>
        <w:spacing w:line="270" w:lineRule="atLeast"/>
        <w:rPr>
          <w:rFonts w:ascii="Arial" w:hAnsi="Arial" w:cs="Arial"/>
          <w:color w:val="3A3A3A"/>
          <w:sz w:val="21"/>
          <w:szCs w:val="21"/>
        </w:rPr>
      </w:pPr>
      <w:r>
        <w:rPr>
          <w:rFonts w:ascii="Arial" w:hAnsi="Arial" w:cs="Arial"/>
          <w:noProof/>
          <w:color w:val="3A3A3A"/>
          <w:sz w:val="21"/>
          <w:szCs w:val="21"/>
        </w:rPr>
        <w:lastRenderedPageBreak/>
        <w:drawing>
          <wp:inline distT="0" distB="0" distL="0" distR="0">
            <wp:extent cx="3933825" cy="5238750"/>
            <wp:effectExtent l="0" t="0" r="9525" b="0"/>
            <wp:docPr id="33" name="Рисунок 33" descr="http://www.kirovchanka.ru/users/42082/_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://www.kirovchanka.ru/users/42082/_049.jpg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825" cy="523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2C26" w:rsidRDefault="00552C26" w:rsidP="00552C26">
      <w:pPr>
        <w:pStyle w:val="a3"/>
        <w:shd w:val="clear" w:color="auto" w:fill="FFFFFF"/>
        <w:spacing w:line="270" w:lineRule="atLeast"/>
        <w:rPr>
          <w:rFonts w:ascii="Arial" w:hAnsi="Arial" w:cs="Arial"/>
          <w:color w:val="3A3A3A"/>
          <w:sz w:val="21"/>
          <w:szCs w:val="21"/>
        </w:rPr>
      </w:pPr>
      <w:r>
        <w:rPr>
          <w:rFonts w:ascii="Arial" w:hAnsi="Arial" w:cs="Arial"/>
          <w:noProof/>
          <w:color w:val="3A3A3A"/>
          <w:sz w:val="21"/>
          <w:szCs w:val="21"/>
        </w:rPr>
        <w:lastRenderedPageBreak/>
        <w:drawing>
          <wp:inline distT="0" distB="0" distL="0" distR="0">
            <wp:extent cx="3933825" cy="5238750"/>
            <wp:effectExtent l="0" t="0" r="9525" b="0"/>
            <wp:docPr id="32" name="Рисунок 32" descr="http://www.kirovchanka.ru/users/42082/_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http://www.kirovchanka.ru/users/42082/_050.jpg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825" cy="523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2C26" w:rsidRDefault="00552C26" w:rsidP="00552C26">
      <w:pPr>
        <w:pStyle w:val="a3"/>
        <w:shd w:val="clear" w:color="auto" w:fill="FFFFFF"/>
        <w:spacing w:line="270" w:lineRule="atLeast"/>
        <w:rPr>
          <w:rFonts w:ascii="Arial" w:hAnsi="Arial" w:cs="Arial"/>
          <w:color w:val="3A3A3A"/>
          <w:sz w:val="21"/>
          <w:szCs w:val="21"/>
        </w:rPr>
      </w:pPr>
      <w:r>
        <w:rPr>
          <w:rFonts w:ascii="Arial" w:hAnsi="Arial" w:cs="Arial"/>
          <w:noProof/>
          <w:color w:val="3A3A3A"/>
          <w:sz w:val="21"/>
          <w:szCs w:val="21"/>
        </w:rPr>
        <w:lastRenderedPageBreak/>
        <w:drawing>
          <wp:inline distT="0" distB="0" distL="0" distR="0">
            <wp:extent cx="4286250" cy="5715000"/>
            <wp:effectExtent l="0" t="0" r="0" b="0"/>
            <wp:docPr id="31" name="Рисунок 31" descr="http://www.kirovchanka.ru/users/42082/_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http://www.kirovchanka.ru/users/42082/_051.jpg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2C26" w:rsidRDefault="00552C26" w:rsidP="00552C26">
      <w:pPr>
        <w:pStyle w:val="a3"/>
        <w:shd w:val="clear" w:color="auto" w:fill="FFFFFF"/>
        <w:spacing w:line="270" w:lineRule="atLeast"/>
        <w:rPr>
          <w:rFonts w:ascii="Arial" w:hAnsi="Arial" w:cs="Arial"/>
          <w:color w:val="3A3A3A"/>
          <w:sz w:val="21"/>
          <w:szCs w:val="21"/>
        </w:rPr>
      </w:pPr>
      <w:r>
        <w:rPr>
          <w:rFonts w:ascii="Arial" w:hAnsi="Arial" w:cs="Arial"/>
          <w:color w:val="3A3A3A"/>
          <w:sz w:val="21"/>
          <w:szCs w:val="21"/>
        </w:rPr>
        <w:t>Потратьте немного времени и сделайте панно, которое украсит любую "скучную" стену вашего дома!!!</w:t>
      </w:r>
    </w:p>
    <w:p w:rsidR="008D057A" w:rsidRDefault="008D057A"/>
    <w:sectPr w:rsidR="008D05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 Slab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E10473"/>
    <w:multiLevelType w:val="multilevel"/>
    <w:tmpl w:val="D630A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051C32"/>
    <w:multiLevelType w:val="multilevel"/>
    <w:tmpl w:val="AB124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3838B9"/>
    <w:multiLevelType w:val="multilevel"/>
    <w:tmpl w:val="98162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9B435E"/>
    <w:multiLevelType w:val="multilevel"/>
    <w:tmpl w:val="6AB63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E96B74"/>
    <w:multiLevelType w:val="multilevel"/>
    <w:tmpl w:val="19CE5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BC2641B"/>
    <w:multiLevelType w:val="multilevel"/>
    <w:tmpl w:val="46BC2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02A7607"/>
    <w:multiLevelType w:val="multilevel"/>
    <w:tmpl w:val="7C96F4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1546248"/>
    <w:multiLevelType w:val="multilevel"/>
    <w:tmpl w:val="6BC4B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6045018"/>
    <w:multiLevelType w:val="multilevel"/>
    <w:tmpl w:val="B9DC9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D0E608E"/>
    <w:multiLevelType w:val="multilevel"/>
    <w:tmpl w:val="F9C6D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D5201E0"/>
    <w:multiLevelType w:val="multilevel"/>
    <w:tmpl w:val="1DA25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F970F8B"/>
    <w:multiLevelType w:val="multilevel"/>
    <w:tmpl w:val="E634E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1EF5737"/>
    <w:multiLevelType w:val="multilevel"/>
    <w:tmpl w:val="3D404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5BA5387"/>
    <w:multiLevelType w:val="multilevel"/>
    <w:tmpl w:val="51D25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2EC05FA"/>
    <w:multiLevelType w:val="multilevel"/>
    <w:tmpl w:val="D63E94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3"/>
  </w:num>
  <w:num w:numId="3">
    <w:abstractNumId w:val="12"/>
  </w:num>
  <w:num w:numId="4">
    <w:abstractNumId w:val="5"/>
  </w:num>
  <w:num w:numId="5">
    <w:abstractNumId w:val="13"/>
  </w:num>
  <w:num w:numId="6">
    <w:abstractNumId w:val="8"/>
  </w:num>
  <w:num w:numId="7">
    <w:abstractNumId w:val="1"/>
  </w:num>
  <w:num w:numId="8">
    <w:abstractNumId w:val="2"/>
  </w:num>
  <w:num w:numId="9">
    <w:abstractNumId w:val="7"/>
  </w:num>
  <w:num w:numId="10">
    <w:abstractNumId w:val="14"/>
  </w:num>
  <w:num w:numId="11">
    <w:abstractNumId w:val="4"/>
  </w:num>
  <w:num w:numId="12">
    <w:abstractNumId w:val="11"/>
  </w:num>
  <w:num w:numId="13">
    <w:abstractNumId w:val="6"/>
  </w:num>
  <w:num w:numId="14">
    <w:abstractNumId w:val="9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27B"/>
    <w:rsid w:val="0018227B"/>
    <w:rsid w:val="003A5D97"/>
    <w:rsid w:val="00552C26"/>
    <w:rsid w:val="005C5CFF"/>
    <w:rsid w:val="007471D2"/>
    <w:rsid w:val="008D057A"/>
    <w:rsid w:val="00BD3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E10F31-CBB7-43D3-9687-0C0FF6710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D3D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D3D3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D3D3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D3D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D3D3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D3D3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BD3D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ctitle">
    <w:name w:val="toc_title"/>
    <w:basedOn w:val="a"/>
    <w:rsid w:val="00BD3D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D3D3D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D3D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3D3D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7471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718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7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439698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724434">
                  <w:marLeft w:val="0"/>
                  <w:marRight w:val="0"/>
                  <w:marTop w:val="0"/>
                  <w:marBottom w:val="240"/>
                  <w:divBdr>
                    <w:top w:val="single" w:sz="6" w:space="8" w:color="AAAAAA"/>
                    <w:left w:val="single" w:sz="6" w:space="8" w:color="AAAAAA"/>
                    <w:bottom w:val="single" w:sz="6" w:space="8" w:color="AAAAAA"/>
                    <w:right w:val="single" w:sz="6" w:space="8" w:color="AAAAAA"/>
                  </w:divBdr>
                </w:div>
                <w:div w:id="795560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024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580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22837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37681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766153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34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tolko-poleznoe.ru/images/tolkopoleznoe/2014/10/3796700_3454_018009cccb.jpg" TargetMode="External"/><Relationship Id="rId21" Type="http://schemas.openxmlformats.org/officeDocument/2006/relationships/image" Target="media/image5.jpeg"/><Relationship Id="rId42" Type="http://schemas.openxmlformats.org/officeDocument/2006/relationships/image" Target="media/image15.jpeg"/><Relationship Id="rId47" Type="http://schemas.openxmlformats.org/officeDocument/2006/relationships/hyperlink" Target="http://kuhnya-diz.ru/i/901087.jpg" TargetMode="External"/><Relationship Id="rId63" Type="http://schemas.openxmlformats.org/officeDocument/2006/relationships/hyperlink" Target="http://kuhnya-diz.ru/i/135690.jpg" TargetMode="External"/><Relationship Id="rId68" Type="http://schemas.openxmlformats.org/officeDocument/2006/relationships/image" Target="media/image28.jpeg"/><Relationship Id="rId16" Type="http://schemas.openxmlformats.org/officeDocument/2006/relationships/hyperlink" Target="http://tolko-poleznoe.ru/images/tolkopoleznoe/2014/10/89977041_kartina_5.jpg" TargetMode="External"/><Relationship Id="rId11" Type="http://schemas.openxmlformats.org/officeDocument/2006/relationships/hyperlink" Target="http://tolko-poleznoe.ru/panno-svoimi-rukami.html" TargetMode="External"/><Relationship Id="rId24" Type="http://schemas.openxmlformats.org/officeDocument/2006/relationships/hyperlink" Target="http://tolko-poleznoe.ru/images/tolkopoleznoe/2014/10/panno-iz-plitki-08.jpg" TargetMode="External"/><Relationship Id="rId32" Type="http://schemas.openxmlformats.org/officeDocument/2006/relationships/hyperlink" Target="http://tolko-poleznoe.ru/images/tolkopoleznoe/2014/10/62.jpg" TargetMode="External"/><Relationship Id="rId37" Type="http://schemas.openxmlformats.org/officeDocument/2006/relationships/image" Target="media/image13.jpeg"/><Relationship Id="rId40" Type="http://schemas.openxmlformats.org/officeDocument/2006/relationships/hyperlink" Target="http://tolko-poleznoe.ru/http%3A%2F%2Ftolko-poleznoe.ru%2Fpanno-svoimi-rukami.html" TargetMode="External"/><Relationship Id="rId45" Type="http://schemas.openxmlformats.org/officeDocument/2006/relationships/hyperlink" Target="http://kuhnya-diz.ru/i/170551.jpg" TargetMode="External"/><Relationship Id="rId53" Type="http://schemas.openxmlformats.org/officeDocument/2006/relationships/hyperlink" Target="http://kuhnya-diz.ru/i/605722.jpg" TargetMode="External"/><Relationship Id="rId58" Type="http://schemas.openxmlformats.org/officeDocument/2006/relationships/image" Target="media/image23.jpeg"/><Relationship Id="rId66" Type="http://schemas.openxmlformats.org/officeDocument/2006/relationships/image" Target="media/image27.jpeg"/><Relationship Id="rId74" Type="http://schemas.openxmlformats.org/officeDocument/2006/relationships/image" Target="media/image32.jpeg"/><Relationship Id="rId5" Type="http://schemas.openxmlformats.org/officeDocument/2006/relationships/image" Target="media/image1.jpeg"/><Relationship Id="rId61" Type="http://schemas.openxmlformats.org/officeDocument/2006/relationships/hyperlink" Target="http://kuhnya-diz.ru/i/367813.jpg" TargetMode="External"/><Relationship Id="rId19" Type="http://schemas.openxmlformats.org/officeDocument/2006/relationships/image" Target="media/image4.jpeg"/><Relationship Id="rId14" Type="http://schemas.openxmlformats.org/officeDocument/2006/relationships/hyperlink" Target="http://tolko-poleznoe.ru/images/tolkopoleznoe/2014/10/111219100552_0.jpeg" TargetMode="External"/><Relationship Id="rId22" Type="http://schemas.openxmlformats.org/officeDocument/2006/relationships/hyperlink" Target="http://tolko-poleznoe.ru/images/tolkopoleznoe/2014/10/82720810_7.jpg" TargetMode="External"/><Relationship Id="rId27" Type="http://schemas.openxmlformats.org/officeDocument/2006/relationships/image" Target="media/image8.jpeg"/><Relationship Id="rId30" Type="http://schemas.openxmlformats.org/officeDocument/2006/relationships/hyperlink" Target="http://tolko-poleznoe.ru/images/tolkopoleznoe/2014/10/01.jpg" TargetMode="External"/><Relationship Id="rId35" Type="http://schemas.openxmlformats.org/officeDocument/2006/relationships/image" Target="media/image12.jpeg"/><Relationship Id="rId43" Type="http://schemas.openxmlformats.org/officeDocument/2006/relationships/hyperlink" Target="http://kuhnya-diz.ru/i/700022.jpg" TargetMode="External"/><Relationship Id="rId48" Type="http://schemas.openxmlformats.org/officeDocument/2006/relationships/image" Target="media/image18.jpeg"/><Relationship Id="rId56" Type="http://schemas.openxmlformats.org/officeDocument/2006/relationships/image" Target="media/image22.jpeg"/><Relationship Id="rId64" Type="http://schemas.openxmlformats.org/officeDocument/2006/relationships/image" Target="media/image26.jpeg"/><Relationship Id="rId69" Type="http://schemas.openxmlformats.org/officeDocument/2006/relationships/hyperlink" Target="http://kuhnya-diz.ru/i/331016.jpg" TargetMode="External"/><Relationship Id="rId77" Type="http://schemas.openxmlformats.org/officeDocument/2006/relationships/theme" Target="theme/theme1.xml"/><Relationship Id="rId8" Type="http://schemas.openxmlformats.org/officeDocument/2006/relationships/hyperlink" Target="http://tolko-poleznoe.ru/panno-svoimi-rukami.html" TargetMode="External"/><Relationship Id="rId51" Type="http://schemas.openxmlformats.org/officeDocument/2006/relationships/hyperlink" Target="http://kuhnya-diz.ru/i/851413.jpg" TargetMode="External"/><Relationship Id="rId72" Type="http://schemas.openxmlformats.org/officeDocument/2006/relationships/hyperlink" Target="http://blog.kirovchanka.ru/community/xobbi-i-uvlecheniya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tolko-poleznoe.ru/panno-svoimi-rukami.html" TargetMode="External"/><Relationship Id="rId17" Type="http://schemas.openxmlformats.org/officeDocument/2006/relationships/image" Target="media/image3.jpeg"/><Relationship Id="rId25" Type="http://schemas.openxmlformats.org/officeDocument/2006/relationships/image" Target="media/image7.jpeg"/><Relationship Id="rId33" Type="http://schemas.openxmlformats.org/officeDocument/2006/relationships/image" Target="media/image11.jpeg"/><Relationship Id="rId38" Type="http://schemas.openxmlformats.org/officeDocument/2006/relationships/hyperlink" Target="http://tolko-poleznoe.ru/images/tolkopoleznoe/2014/10/photo43.jpg" TargetMode="External"/><Relationship Id="rId46" Type="http://schemas.openxmlformats.org/officeDocument/2006/relationships/image" Target="media/image17.jpeg"/><Relationship Id="rId59" Type="http://schemas.openxmlformats.org/officeDocument/2006/relationships/hyperlink" Target="http://kuhnya-diz.ru/i/810324.jpg" TargetMode="External"/><Relationship Id="rId67" Type="http://schemas.openxmlformats.org/officeDocument/2006/relationships/hyperlink" Target="http://kuhnya-diz.ru/i/308665.jpg" TargetMode="External"/><Relationship Id="rId20" Type="http://schemas.openxmlformats.org/officeDocument/2006/relationships/hyperlink" Target="http://tolko-poleznoe.ru/images/tolkopoleznoe/2014/10/23802_2_l.jpg" TargetMode="External"/><Relationship Id="rId41" Type="http://schemas.openxmlformats.org/officeDocument/2006/relationships/hyperlink" Target="http://kuhnya-diz.ru/i/552529.jpg" TargetMode="External"/><Relationship Id="rId54" Type="http://schemas.openxmlformats.org/officeDocument/2006/relationships/image" Target="media/image21.jpeg"/><Relationship Id="rId62" Type="http://schemas.openxmlformats.org/officeDocument/2006/relationships/image" Target="media/image25.jpeg"/><Relationship Id="rId70" Type="http://schemas.openxmlformats.org/officeDocument/2006/relationships/image" Target="media/image29.jpeg"/><Relationship Id="rId75" Type="http://schemas.openxmlformats.org/officeDocument/2006/relationships/image" Target="media/image33.jpeg"/><Relationship Id="rId1" Type="http://schemas.openxmlformats.org/officeDocument/2006/relationships/numbering" Target="numbering.xml"/><Relationship Id="rId6" Type="http://schemas.openxmlformats.org/officeDocument/2006/relationships/hyperlink" Target="http://tolko-poleznoe.ru/panno-svoimi-rukami.html" TargetMode="External"/><Relationship Id="rId15" Type="http://schemas.openxmlformats.org/officeDocument/2006/relationships/image" Target="media/image2.jpeg"/><Relationship Id="rId23" Type="http://schemas.openxmlformats.org/officeDocument/2006/relationships/image" Target="media/image6.jpeg"/><Relationship Id="rId28" Type="http://schemas.openxmlformats.org/officeDocument/2006/relationships/hyperlink" Target="http://tolko-poleznoe.ru/images/tolkopoleznoe/2014/10/i2.gif" TargetMode="External"/><Relationship Id="rId36" Type="http://schemas.openxmlformats.org/officeDocument/2006/relationships/hyperlink" Target="http://tolko-poleznoe.ru/images/tolkopoleznoe/2014/10/84814841_Lyric8.jpg" TargetMode="External"/><Relationship Id="rId49" Type="http://schemas.openxmlformats.org/officeDocument/2006/relationships/hyperlink" Target="http://kuhnya-diz.ru/i/514879.jpg" TargetMode="External"/><Relationship Id="rId57" Type="http://schemas.openxmlformats.org/officeDocument/2006/relationships/hyperlink" Target="http://kuhnya-diz.ru/i/326557.jpg" TargetMode="External"/><Relationship Id="rId10" Type="http://schemas.openxmlformats.org/officeDocument/2006/relationships/hyperlink" Target="http://tolko-poleznoe.ru/panno-svoimi-rukami.html" TargetMode="External"/><Relationship Id="rId31" Type="http://schemas.openxmlformats.org/officeDocument/2006/relationships/image" Target="media/image10.jpeg"/><Relationship Id="rId44" Type="http://schemas.openxmlformats.org/officeDocument/2006/relationships/image" Target="media/image16.jpeg"/><Relationship Id="rId52" Type="http://schemas.openxmlformats.org/officeDocument/2006/relationships/image" Target="media/image20.jpeg"/><Relationship Id="rId60" Type="http://schemas.openxmlformats.org/officeDocument/2006/relationships/image" Target="media/image24.jpeg"/><Relationship Id="rId65" Type="http://schemas.openxmlformats.org/officeDocument/2006/relationships/hyperlink" Target="http://kuhnya-diz.ru/i/317718.jpg" TargetMode="External"/><Relationship Id="rId73" Type="http://schemas.openxmlformats.org/officeDocument/2006/relationships/image" Target="media/image31.jpeg"/><Relationship Id="rId4" Type="http://schemas.openxmlformats.org/officeDocument/2006/relationships/webSettings" Target="webSettings.xml"/><Relationship Id="rId9" Type="http://schemas.openxmlformats.org/officeDocument/2006/relationships/hyperlink" Target="http://tolko-poleznoe.ru/panno-svoimi-rukami.html" TargetMode="External"/><Relationship Id="rId13" Type="http://schemas.openxmlformats.org/officeDocument/2006/relationships/hyperlink" Target="http://tolko-poleznoe.ru/panno-svoimi-rukami.html" TargetMode="External"/><Relationship Id="rId18" Type="http://schemas.openxmlformats.org/officeDocument/2006/relationships/hyperlink" Target="http://tolko-poleznoe.ru/images/tolkopoleznoe/2014/10/biser.info_14950665364ac0ce76662c4_o.jpg" TargetMode="External"/><Relationship Id="rId39" Type="http://schemas.openxmlformats.org/officeDocument/2006/relationships/image" Target="media/image14.jpeg"/><Relationship Id="rId34" Type="http://schemas.openxmlformats.org/officeDocument/2006/relationships/hyperlink" Target="http://tolko-poleznoe.ru/images/tolkopoleznoe/2014/10/38215255_ramka_iz_semyan.jpg" TargetMode="External"/><Relationship Id="rId50" Type="http://schemas.openxmlformats.org/officeDocument/2006/relationships/image" Target="media/image19.jpeg"/><Relationship Id="rId55" Type="http://schemas.openxmlformats.org/officeDocument/2006/relationships/hyperlink" Target="http://kuhnya-diz.ru/i/965783.jpg" TargetMode="External"/><Relationship Id="rId76" Type="http://schemas.openxmlformats.org/officeDocument/2006/relationships/fontTable" Target="fontTable.xml"/><Relationship Id="rId7" Type="http://schemas.openxmlformats.org/officeDocument/2006/relationships/hyperlink" Target="http://tolko-poleznoe.ru/panno-svoimi-rukami.html" TargetMode="External"/><Relationship Id="rId71" Type="http://schemas.openxmlformats.org/officeDocument/2006/relationships/image" Target="media/image30.jpeg"/><Relationship Id="rId2" Type="http://schemas.openxmlformats.org/officeDocument/2006/relationships/styles" Target="styles.xml"/><Relationship Id="rId29" Type="http://schemas.openxmlformats.org/officeDocument/2006/relationships/image" Target="media/image9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1314</Words>
  <Characters>7494</Characters>
  <Application>Microsoft Office Word</Application>
  <DocSecurity>0</DocSecurity>
  <Lines>62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10</vt:i4>
      </vt:variant>
    </vt:vector>
  </HeadingPairs>
  <TitlesOfParts>
    <vt:vector size="11" baseType="lpstr">
      <vt:lpstr/>
      <vt:lpstr>Панно своими руками</vt:lpstr>
      <vt:lpstr>    Панно в интерьере</vt:lpstr>
      <vt:lpstr>    Техники панно</vt:lpstr>
      <vt:lpstr>        Объемное панно</vt:lpstr>
      <vt:lpstr>        Панно из мозаики</vt:lpstr>
      <vt:lpstr>    Панно: матер класс</vt:lpstr>
      <vt:lpstr>        Панно из цветов</vt:lpstr>
      <vt:lpstr>        Панно из ракушек</vt:lpstr>
      <vt:lpstr>        Панно из круп</vt:lpstr>
      <vt:lpstr>Панно своими руками!</vt:lpstr>
    </vt:vector>
  </TitlesOfParts>
  <Company/>
  <LinksUpToDate>false</LinksUpToDate>
  <CharactersWithSpaces>8791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PCPC</dc:creator>
  <cp:keywords/>
  <dc:description/>
  <cp:lastModifiedBy>vera.svet-vasilevna@yandex.ru</cp:lastModifiedBy>
  <cp:revision>4</cp:revision>
  <dcterms:created xsi:type="dcterms:W3CDTF">2016-09-03T21:27:00Z</dcterms:created>
  <dcterms:modified xsi:type="dcterms:W3CDTF">2016-09-04T13:42:00Z</dcterms:modified>
</cp:coreProperties>
</file>