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D3D" w:rsidRPr="00BD3D3D" w:rsidRDefault="00BD3D3D" w:rsidP="00BD3D3D">
      <w:pPr>
        <w:shd w:val="clear" w:color="auto" w:fill="FFFFFF"/>
        <w:spacing w:before="225" w:after="225" w:line="600" w:lineRule="atLeast"/>
        <w:outlineLvl w:val="0"/>
        <w:rPr>
          <w:rFonts w:ascii="Roboto Slab" w:eastAsia="Times New Roman" w:hAnsi="Roboto Slab" w:cs="Times New Roman"/>
          <w:b/>
          <w:bCs/>
          <w:color w:val="555555"/>
          <w:kern w:val="36"/>
          <w:sz w:val="48"/>
          <w:szCs w:val="48"/>
          <w:lang w:eastAsia="ru-RU"/>
        </w:rPr>
      </w:pPr>
      <w:r w:rsidRPr="00BD3D3D">
        <w:rPr>
          <w:rFonts w:ascii="Roboto Slab" w:eastAsia="Times New Roman" w:hAnsi="Roboto Slab" w:cs="Times New Roman"/>
          <w:b/>
          <w:bCs/>
          <w:color w:val="555555"/>
          <w:kern w:val="36"/>
          <w:sz w:val="48"/>
          <w:szCs w:val="48"/>
          <w:lang w:eastAsia="ru-RU"/>
        </w:rPr>
        <w:t>Панно своими руками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4"/>
        <w:gridCol w:w="6"/>
      </w:tblGrid>
      <w:tr w:rsidR="00BD3D3D" w:rsidRPr="00BD3D3D" w:rsidTr="00BD3D3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D3D" w:rsidRPr="00BD3D3D" w:rsidRDefault="00BD3D3D" w:rsidP="00BD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7308" cy="6390716"/>
                  <wp:effectExtent l="0" t="0" r="0" b="0"/>
                  <wp:docPr id="14" name="Рисунок 14" descr="Панно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нно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132" cy="639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D3D" w:rsidRPr="00BD3D3D" w:rsidRDefault="00BD3D3D" w:rsidP="00BD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Декоративное панно – распространенный элемент декора любого помещения. С его помощью можно оформить стены на кухне, в ванной комнате, столовой и т.п.</w:t>
      </w:r>
    </w:p>
    <w:p w:rsidR="00BD3D3D" w:rsidRPr="00BD3D3D" w:rsidRDefault="00BD3D3D" w:rsidP="00BD3D3D">
      <w:pPr>
        <w:spacing w:after="0" w:line="345" w:lineRule="atLeast"/>
        <w:jc w:val="center"/>
        <w:rPr>
          <w:rFonts w:ascii="Georgia" w:eastAsia="Times New Roman" w:hAnsi="Georgia" w:cs="Times New Roman"/>
          <w:b/>
          <w:bCs/>
          <w:color w:val="555555"/>
          <w:sz w:val="23"/>
          <w:szCs w:val="23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3"/>
          <w:szCs w:val="23"/>
          <w:lang w:eastAsia="ru-RU"/>
        </w:rPr>
        <w:t>Содержание</w:t>
      </w:r>
    </w:p>
    <w:p w:rsidR="00BD3D3D" w:rsidRPr="00BD3D3D" w:rsidRDefault="003A5D97" w:rsidP="00BD3D3D">
      <w:pPr>
        <w:numPr>
          <w:ilvl w:val="0"/>
          <w:numId w:val="1"/>
        </w:numPr>
        <w:shd w:val="clear" w:color="auto" w:fill="F9F9F9"/>
        <w:spacing w:after="0" w:line="345" w:lineRule="atLeast"/>
        <w:ind w:left="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6" w:anchor="i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 в интерьере</w:t>
        </w:r>
      </w:hyperlink>
    </w:p>
    <w:p w:rsidR="00BD3D3D" w:rsidRPr="00BD3D3D" w:rsidRDefault="003A5D97" w:rsidP="00BD3D3D">
      <w:pPr>
        <w:numPr>
          <w:ilvl w:val="0"/>
          <w:numId w:val="1"/>
        </w:numPr>
        <w:shd w:val="clear" w:color="auto" w:fill="F9F9F9"/>
        <w:spacing w:after="0" w:line="345" w:lineRule="atLeast"/>
        <w:ind w:left="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7" w:anchor="i-2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Техники панно</w:t>
        </w:r>
      </w:hyperlink>
    </w:p>
    <w:p w:rsidR="00BD3D3D" w:rsidRPr="00BD3D3D" w:rsidRDefault="003A5D97" w:rsidP="00BD3D3D">
      <w:pPr>
        <w:numPr>
          <w:ilvl w:val="1"/>
          <w:numId w:val="1"/>
        </w:numPr>
        <w:shd w:val="clear" w:color="auto" w:fill="F9F9F9"/>
        <w:spacing w:after="0" w:line="345" w:lineRule="atLeast"/>
        <w:ind w:left="36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8" w:anchor="i-3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Объемное панно</w:t>
        </w:r>
      </w:hyperlink>
    </w:p>
    <w:p w:rsidR="00BD3D3D" w:rsidRPr="00BD3D3D" w:rsidRDefault="003A5D97" w:rsidP="00BD3D3D">
      <w:pPr>
        <w:numPr>
          <w:ilvl w:val="1"/>
          <w:numId w:val="1"/>
        </w:numPr>
        <w:shd w:val="clear" w:color="auto" w:fill="F9F9F9"/>
        <w:spacing w:after="0" w:line="345" w:lineRule="atLeast"/>
        <w:ind w:left="36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9" w:anchor="i-4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 из мозаики</w:t>
        </w:r>
      </w:hyperlink>
    </w:p>
    <w:p w:rsidR="00BD3D3D" w:rsidRPr="00BD3D3D" w:rsidRDefault="003A5D97" w:rsidP="00BD3D3D">
      <w:pPr>
        <w:numPr>
          <w:ilvl w:val="0"/>
          <w:numId w:val="1"/>
        </w:numPr>
        <w:shd w:val="clear" w:color="auto" w:fill="F9F9F9"/>
        <w:spacing w:after="0" w:line="345" w:lineRule="atLeast"/>
        <w:ind w:left="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0" w:anchor="i-5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Панно: матер класс</w:t>
        </w:r>
      </w:hyperlink>
    </w:p>
    <w:p w:rsidR="00BD3D3D" w:rsidRPr="00BD3D3D" w:rsidRDefault="003A5D97" w:rsidP="00BD3D3D">
      <w:pPr>
        <w:numPr>
          <w:ilvl w:val="1"/>
          <w:numId w:val="1"/>
        </w:numPr>
        <w:shd w:val="clear" w:color="auto" w:fill="F9F9F9"/>
        <w:spacing w:after="0" w:line="345" w:lineRule="atLeast"/>
        <w:ind w:left="36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1" w:anchor="i-6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 из цветов</w:t>
        </w:r>
      </w:hyperlink>
    </w:p>
    <w:p w:rsidR="00BD3D3D" w:rsidRPr="00BD3D3D" w:rsidRDefault="003A5D97" w:rsidP="00BD3D3D">
      <w:pPr>
        <w:numPr>
          <w:ilvl w:val="1"/>
          <w:numId w:val="1"/>
        </w:numPr>
        <w:shd w:val="clear" w:color="auto" w:fill="F9F9F9"/>
        <w:spacing w:after="0" w:line="345" w:lineRule="atLeast"/>
        <w:ind w:left="36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2" w:anchor="i-7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 из ракушек</w:t>
        </w:r>
      </w:hyperlink>
    </w:p>
    <w:p w:rsidR="00BD3D3D" w:rsidRPr="00BD3D3D" w:rsidRDefault="003A5D97" w:rsidP="00BD3D3D">
      <w:pPr>
        <w:numPr>
          <w:ilvl w:val="1"/>
          <w:numId w:val="1"/>
        </w:numPr>
        <w:shd w:val="clear" w:color="auto" w:fill="F9F9F9"/>
        <w:spacing w:line="345" w:lineRule="atLeast"/>
        <w:ind w:left="360"/>
        <w:jc w:val="both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3" w:anchor="i-8" w:history="1">
        <w:r w:rsidR="00BD3D3D" w:rsidRPr="00BD3D3D">
          <w:rPr>
            <w:rFonts w:ascii="Georgia" w:eastAsia="Times New Roman" w:hAnsi="Georgia" w:cs="Times New Roman"/>
            <w:color w:val="0085FE"/>
            <w:sz w:val="23"/>
            <w:szCs w:val="23"/>
            <w:u w:val="single"/>
            <w:bdr w:val="none" w:sz="0" w:space="0" w:color="auto" w:frame="1"/>
            <w:lang w:eastAsia="ru-RU"/>
          </w:rPr>
          <w:t>Панно из круп</w:t>
        </w:r>
      </w:hyperlink>
    </w:p>
    <w:p w:rsidR="00BD3D3D" w:rsidRPr="00BD3D3D" w:rsidRDefault="00BD3D3D" w:rsidP="00BD3D3D">
      <w:pPr>
        <w:spacing w:after="0" w:line="330" w:lineRule="atLeast"/>
        <w:jc w:val="both"/>
        <w:outlineLvl w:val="1"/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bdr w:val="none" w:sz="0" w:space="0" w:color="auto" w:frame="1"/>
          <w:lang w:eastAsia="ru-RU"/>
        </w:rPr>
        <w:t>Панно в интерьере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0" cy="2857500"/>
            <wp:effectExtent l="0" t="0" r="0" b="0"/>
            <wp:docPr id="13" name="Рисунок 13" descr="111219100552_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219100552_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Благодаря существованию различных видов и схем панно, оно идеально подходит под многочисленные направления и стили. Его любят современные дизайнеры, а также поклонники классической старины.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Размещать панно рекомендуется на свободном хорошо освещенном пространстве, где обеспечивается всесторонний обзор.</w:t>
      </w:r>
    </w:p>
    <w:p w:rsidR="00BD3D3D" w:rsidRPr="00BD3D3D" w:rsidRDefault="00BD3D3D" w:rsidP="00BD3D3D">
      <w:pPr>
        <w:spacing w:after="0" w:line="330" w:lineRule="atLeast"/>
        <w:jc w:val="both"/>
        <w:outlineLvl w:val="1"/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bdr w:val="none" w:sz="0" w:space="0" w:color="auto" w:frame="1"/>
          <w:lang w:eastAsia="ru-RU"/>
        </w:rPr>
        <w:t>Техники панно</w:t>
      </w:r>
    </w:p>
    <w:p w:rsidR="00BD3D3D" w:rsidRPr="00BD3D3D" w:rsidRDefault="00BD3D3D" w:rsidP="00BD3D3D">
      <w:pPr>
        <w:numPr>
          <w:ilvl w:val="0"/>
          <w:numId w:val="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панно из листьев;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0" cy="2990850"/>
            <wp:effectExtent l="0" t="0" r="0" b="0"/>
            <wp:docPr id="12" name="Рисунок 12" descr="89977041_kartina_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977041_kartina_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numPr>
          <w:ilvl w:val="0"/>
          <w:numId w:val="3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панно из бисера;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3209925"/>
            <wp:effectExtent l="0" t="0" r="0" b="9525"/>
            <wp:docPr id="11" name="Рисунок 11" descr="biser.info_14950665364ac0ce76662c4_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ser.info_14950665364ac0ce76662c4_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numPr>
          <w:ilvl w:val="0"/>
          <w:numId w:val="4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комбинированное панно;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95775" cy="3219450"/>
            <wp:effectExtent l="0" t="0" r="9525" b="0"/>
            <wp:docPr id="10" name="Рисунок 10" descr="23802_2_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802_2_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numPr>
          <w:ilvl w:val="0"/>
          <w:numId w:val="5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панно «набивка» (вышитое петлей);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4648200"/>
            <wp:effectExtent l="0" t="0" r="0" b="0"/>
            <wp:docPr id="9" name="Рисунок 9" descr="82720810_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2720810_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numPr>
          <w:ilvl w:val="0"/>
          <w:numId w:val="6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панно из плитки и т.п.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0" cy="3962400"/>
            <wp:effectExtent l="0" t="0" r="0" b="0"/>
            <wp:docPr id="8" name="Рисунок 8" descr="panno-iz-plitki-0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no-iz-plitki-0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lastRenderedPageBreak/>
        <w:t>Перечислять виды панно можно бесконечно, поскольку каждый раз умельцы придумывают все новые и новые методики. Поэтому предлагаем остановиться на самых простых, доступных любому обывателю.</w:t>
      </w:r>
    </w:p>
    <w:p w:rsidR="00BD3D3D" w:rsidRPr="00BD3D3D" w:rsidRDefault="00BD3D3D" w:rsidP="00BD3D3D">
      <w:pPr>
        <w:spacing w:after="0" w:line="345" w:lineRule="atLeast"/>
        <w:jc w:val="both"/>
        <w:outlineLvl w:val="2"/>
        <w:rPr>
          <w:rFonts w:ascii="Georgia" w:eastAsia="Times New Roman" w:hAnsi="Georgia" w:cs="Times New Roman"/>
          <w:b/>
          <w:bCs/>
          <w:color w:val="555555"/>
          <w:sz w:val="27"/>
          <w:szCs w:val="27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7"/>
          <w:szCs w:val="27"/>
          <w:bdr w:val="none" w:sz="0" w:space="0" w:color="auto" w:frame="1"/>
          <w:lang w:eastAsia="ru-RU"/>
        </w:rPr>
        <w:t>Объемное панно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0" cy="3609975"/>
            <wp:effectExtent l="0" t="0" r="0" b="9525"/>
            <wp:docPr id="7" name="Рисунок 7" descr="3796700_3454_018009cccb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96700_3454_018009cccb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Такое изделие может стать уникальным декоративным элементом любого интерьера, потому что выглядит очень эффектно и притягивает к себе взор.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Объемные панно имеют различные размеры и изготавливаются из самых разнообразных материалов — гипса, ткани, папье-маше, пластики, слоеного теста, глины, пенопласта и т.п.</w:t>
      </w:r>
    </w:p>
    <w:p w:rsidR="00BD3D3D" w:rsidRPr="00BD3D3D" w:rsidRDefault="00BD3D3D" w:rsidP="00BD3D3D">
      <w:pPr>
        <w:spacing w:after="0" w:line="345" w:lineRule="atLeast"/>
        <w:jc w:val="both"/>
        <w:outlineLvl w:val="2"/>
        <w:rPr>
          <w:rFonts w:ascii="Georgia" w:eastAsia="Times New Roman" w:hAnsi="Georgia" w:cs="Times New Roman"/>
          <w:b/>
          <w:bCs/>
          <w:color w:val="555555"/>
          <w:sz w:val="27"/>
          <w:szCs w:val="27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7"/>
          <w:szCs w:val="27"/>
          <w:bdr w:val="none" w:sz="0" w:space="0" w:color="auto" w:frame="1"/>
          <w:lang w:eastAsia="ru-RU"/>
        </w:rPr>
        <w:t>Панно из мозаики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0" cy="2628900"/>
            <wp:effectExtent l="0" t="0" r="0" b="0"/>
            <wp:docPr id="6" name="Рисунок 6" descr="i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Является самым интересным и современным способом преображения интерьера. Им можно оформлять не только стены, но и потолок, пол. Выполняется мозаичное панно в виде геометрического узора.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lastRenderedPageBreak/>
        <w:t>Преимущества мозаики в сравнении с иными методами отделки:</w:t>
      </w:r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такое изделия можно выложить практически на любой поверхности;</w:t>
      </w:r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 xml:space="preserve">мозаика обладает повышенной </w:t>
      </w:r>
      <w:proofErr w:type="gramStart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морозоустойчивостью ;</w:t>
      </w:r>
      <w:proofErr w:type="gramEnd"/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ей не страшны температурные перепады;</w:t>
      </w:r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материал не поглощает воду;</w:t>
      </w:r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 xml:space="preserve">является </w:t>
      </w:r>
      <w:proofErr w:type="spellStart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экологичным</w:t>
      </w:r>
      <w:proofErr w:type="spellEnd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;</w:t>
      </w:r>
    </w:p>
    <w:p w:rsidR="00BD3D3D" w:rsidRPr="00BD3D3D" w:rsidRDefault="00BD3D3D" w:rsidP="00BD3D3D">
      <w:pPr>
        <w:numPr>
          <w:ilvl w:val="0"/>
          <w:numId w:val="7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не теряет своих свойств и великолепия длительное время.</w:t>
      </w:r>
    </w:p>
    <w:p w:rsidR="00BD3D3D" w:rsidRPr="00BD3D3D" w:rsidRDefault="00BD3D3D" w:rsidP="00BD3D3D">
      <w:pPr>
        <w:spacing w:after="0" w:line="330" w:lineRule="atLeast"/>
        <w:jc w:val="both"/>
        <w:outlineLvl w:val="1"/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i/>
          <w:iCs/>
          <w:color w:val="3D9000"/>
          <w:sz w:val="30"/>
          <w:szCs w:val="30"/>
          <w:bdr w:val="none" w:sz="0" w:space="0" w:color="auto" w:frame="1"/>
          <w:lang w:eastAsia="ru-RU"/>
        </w:rPr>
        <w:t>Панно: матер класс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Сделать панно на стену своими руками довольно просто. Достаточно проявить фантазию и вложить в работу всю свою любовь.</w:t>
      </w:r>
    </w:p>
    <w:p w:rsidR="00BD3D3D" w:rsidRPr="00BD3D3D" w:rsidRDefault="00BD3D3D" w:rsidP="00BD3D3D">
      <w:pPr>
        <w:spacing w:after="0" w:line="345" w:lineRule="atLeast"/>
        <w:jc w:val="both"/>
        <w:outlineLvl w:val="2"/>
        <w:rPr>
          <w:rFonts w:ascii="Georgia" w:eastAsia="Times New Roman" w:hAnsi="Georgia" w:cs="Times New Roman"/>
          <w:b/>
          <w:bCs/>
          <w:color w:val="555555"/>
          <w:sz w:val="27"/>
          <w:szCs w:val="27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7"/>
          <w:szCs w:val="27"/>
          <w:bdr w:val="none" w:sz="0" w:space="0" w:color="auto" w:frame="1"/>
          <w:lang w:eastAsia="ru-RU"/>
        </w:rPr>
        <w:t>Панно из цветов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Материалы:</w:t>
      </w:r>
    </w:p>
    <w:p w:rsidR="00BD3D3D" w:rsidRPr="00BD3D3D" w:rsidRDefault="00BD3D3D" w:rsidP="00BD3D3D">
      <w:pPr>
        <w:numPr>
          <w:ilvl w:val="0"/>
          <w:numId w:val="8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плотный картон (отрезки ДСП, ДВП, спилы деревьев, лепнина из полиуретана);</w:t>
      </w:r>
    </w:p>
    <w:p w:rsidR="00BD3D3D" w:rsidRPr="00BD3D3D" w:rsidRDefault="00BD3D3D" w:rsidP="00BD3D3D">
      <w:pPr>
        <w:numPr>
          <w:ilvl w:val="0"/>
          <w:numId w:val="8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сухие цветы и зелень.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Изготовление панно: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 xml:space="preserve">1. Если основа под изделие имеет изначально красивый вид, то ее можно усилить, вскрыв поверхность лаком. Если нет, то первоначально оформите красками и сделайте </w:t>
      </w:r>
      <w:proofErr w:type="spellStart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декупаж</w:t>
      </w:r>
      <w:proofErr w:type="spellEnd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2. Выложите на поверхность цветы в произвольном порядке, зафиксировав их клеем ПВА. Если используется влажный гипс, то просто слегка утопите в нем природный материал и придайте ему изящества при помощи краски-распылителя, блесток и т.п.</w:t>
      </w:r>
    </w:p>
    <w:p w:rsidR="00BD3D3D" w:rsidRPr="00BD3D3D" w:rsidRDefault="00BD3D3D" w:rsidP="00BD3D3D">
      <w:pPr>
        <w:spacing w:after="0" w:line="345" w:lineRule="atLeast"/>
        <w:jc w:val="both"/>
        <w:outlineLvl w:val="2"/>
        <w:rPr>
          <w:rFonts w:ascii="Georgia" w:eastAsia="Times New Roman" w:hAnsi="Georgia" w:cs="Times New Roman"/>
          <w:b/>
          <w:bCs/>
          <w:color w:val="555555"/>
          <w:sz w:val="27"/>
          <w:szCs w:val="27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7"/>
          <w:szCs w:val="27"/>
          <w:bdr w:val="none" w:sz="0" w:space="0" w:color="auto" w:frame="1"/>
          <w:lang w:eastAsia="ru-RU"/>
        </w:rPr>
        <w:t>Панно из ракушек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Такое изделие может красиво украсить практически любую стену. При этом в Новый год вместо ракушек можно задействовать небольшие елочные игрушки.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Материалы:</w:t>
      </w:r>
    </w:p>
    <w:p w:rsidR="00BD3D3D" w:rsidRPr="00BD3D3D" w:rsidRDefault="00BD3D3D" w:rsidP="00BD3D3D">
      <w:pPr>
        <w:numPr>
          <w:ilvl w:val="0"/>
          <w:numId w:val="9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деревянная или пластмассовая палочка 30-40 см;</w:t>
      </w:r>
    </w:p>
    <w:p w:rsidR="00BD3D3D" w:rsidRPr="00BD3D3D" w:rsidRDefault="00BD3D3D" w:rsidP="00BD3D3D">
      <w:pPr>
        <w:numPr>
          <w:ilvl w:val="0"/>
          <w:numId w:val="9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20 м шерстяных или х/б ниток;</w:t>
      </w:r>
    </w:p>
    <w:p w:rsidR="00BD3D3D" w:rsidRPr="00BD3D3D" w:rsidRDefault="00BD3D3D" w:rsidP="00BD3D3D">
      <w:pPr>
        <w:numPr>
          <w:ilvl w:val="0"/>
          <w:numId w:val="9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крупные бусины;</w:t>
      </w:r>
    </w:p>
    <w:p w:rsidR="00BD3D3D" w:rsidRPr="00BD3D3D" w:rsidRDefault="00BD3D3D" w:rsidP="00BD3D3D">
      <w:pPr>
        <w:numPr>
          <w:ilvl w:val="0"/>
          <w:numId w:val="9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ракушки с отверстиями;</w:t>
      </w:r>
    </w:p>
    <w:p w:rsidR="00BD3D3D" w:rsidRPr="00BD3D3D" w:rsidRDefault="00BD3D3D" w:rsidP="00BD3D3D">
      <w:pPr>
        <w:numPr>
          <w:ilvl w:val="0"/>
          <w:numId w:val="9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клей (ПВА, канцелярский, суперклей).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Ход работы: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Нарисуйте схему панно.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Нарежьте 10 нитей по 1,2 м каждая, и одну в 1,5 м.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lastRenderedPageBreak/>
        <w:t>Последнюю завяжите узлом посредине палочки, чтобы по бокам свисали два равных отрезка.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Теперь поделите каждую половину палочки на 5 равных частей (обозначив их карандашом) и прибавьте еще 1 см.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На каждой метке завяжите нить.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Соберите в пучок кончики нитей, упорядочите их и установите палочку горизонтально.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Завяжите пучок нитей узлом.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Обмочите длинные концы нитей в клей и прокатайте руками до полного его высыхания. Теперь они стали твердыми и заостренными.</w:t>
      </w:r>
    </w:p>
    <w:p w:rsidR="00BD3D3D" w:rsidRPr="00BD3D3D" w:rsidRDefault="00BD3D3D" w:rsidP="00BD3D3D">
      <w:pPr>
        <w:numPr>
          <w:ilvl w:val="0"/>
          <w:numId w:val="10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Согласно схеме, приступайте к вязанию узелков на длинных кончиках:</w:t>
      </w:r>
    </w:p>
    <w:p w:rsidR="00BD3D3D" w:rsidRPr="00BD3D3D" w:rsidRDefault="00BD3D3D" w:rsidP="00BD3D3D">
      <w:pPr>
        <w:numPr>
          <w:ilvl w:val="0"/>
          <w:numId w:val="11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надевайте на каждый узелок бусинку, пряча его внутри нее;</w:t>
      </w:r>
    </w:p>
    <w:p w:rsidR="00BD3D3D" w:rsidRPr="00BD3D3D" w:rsidRDefault="00BD3D3D" w:rsidP="00BD3D3D">
      <w:pPr>
        <w:numPr>
          <w:ilvl w:val="0"/>
          <w:numId w:val="11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добавьте ракушки, прикрепив их к концам нитей.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При желании в конце работы можно добавить декоративных элементов типа лент, помпонов, кисточек и т.п.</w:t>
      </w:r>
    </w:p>
    <w:p w:rsidR="00BD3D3D" w:rsidRPr="00BD3D3D" w:rsidRDefault="00BD3D3D" w:rsidP="00BD3D3D">
      <w:pPr>
        <w:spacing w:after="0" w:line="345" w:lineRule="atLeast"/>
        <w:jc w:val="both"/>
        <w:outlineLvl w:val="2"/>
        <w:rPr>
          <w:rFonts w:ascii="Georgia" w:eastAsia="Times New Roman" w:hAnsi="Georgia" w:cs="Times New Roman"/>
          <w:b/>
          <w:bCs/>
          <w:color w:val="555555"/>
          <w:sz w:val="27"/>
          <w:szCs w:val="27"/>
          <w:lang w:eastAsia="ru-RU"/>
        </w:rPr>
      </w:pPr>
      <w:r w:rsidRPr="00BD3D3D">
        <w:rPr>
          <w:rFonts w:ascii="Georgia" w:eastAsia="Times New Roman" w:hAnsi="Georgia" w:cs="Times New Roman"/>
          <w:b/>
          <w:bCs/>
          <w:color w:val="555555"/>
          <w:sz w:val="27"/>
          <w:szCs w:val="27"/>
          <w:bdr w:val="none" w:sz="0" w:space="0" w:color="auto" w:frame="1"/>
          <w:lang w:eastAsia="ru-RU"/>
        </w:rPr>
        <w:t>Панно из круп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Материалы: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 xml:space="preserve">простой </w:t>
      </w:r>
      <w:proofErr w:type="spellStart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крандаш</w:t>
      </w:r>
      <w:proofErr w:type="spellEnd"/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прозрачный лак;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плотный картон;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акварель;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клей ПВА;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фоторамка;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арбузные семена;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рис, гречка;</w:t>
      </w:r>
    </w:p>
    <w:p w:rsidR="00BD3D3D" w:rsidRPr="00BD3D3D" w:rsidRDefault="00BD3D3D" w:rsidP="00BD3D3D">
      <w:pPr>
        <w:numPr>
          <w:ilvl w:val="0"/>
          <w:numId w:val="12"/>
        </w:numPr>
        <w:spacing w:before="75" w:after="150" w:line="345" w:lineRule="atLeast"/>
        <w:ind w:left="450" w:right="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пшено, зерна кукурузы, манка и т.п.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Ход работы:</w:t>
      </w:r>
    </w:p>
    <w:p w:rsidR="00BD3D3D" w:rsidRPr="00BD3D3D" w:rsidRDefault="00BD3D3D" w:rsidP="00BD3D3D">
      <w:pPr>
        <w:numPr>
          <w:ilvl w:val="0"/>
          <w:numId w:val="13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Нарисуйте эскиз будущего изделия.</w:t>
      </w:r>
    </w:p>
    <w:p w:rsidR="00BD3D3D" w:rsidRPr="00BD3D3D" w:rsidRDefault="00BD3D3D" w:rsidP="00BD3D3D">
      <w:pPr>
        <w:numPr>
          <w:ilvl w:val="0"/>
          <w:numId w:val="13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Теперь начинаем покрывать отдельные элементы изображения клеем, а сверху наносить подходящие крупы.</w:t>
      </w:r>
    </w:p>
    <w:p w:rsidR="00BD3D3D" w:rsidRPr="00BD3D3D" w:rsidRDefault="00BD3D3D" w:rsidP="00BD3D3D">
      <w:pPr>
        <w:numPr>
          <w:ilvl w:val="0"/>
          <w:numId w:val="13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Мелкие детали можно прорисовать акварельной краской.</w:t>
      </w:r>
    </w:p>
    <w:p w:rsidR="00BD3D3D" w:rsidRPr="00BD3D3D" w:rsidRDefault="00BD3D3D" w:rsidP="00BD3D3D">
      <w:pPr>
        <w:numPr>
          <w:ilvl w:val="0"/>
          <w:numId w:val="13"/>
        </w:numPr>
        <w:spacing w:after="90" w:line="345" w:lineRule="atLeast"/>
        <w:ind w:left="85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Готовую работу покрываем лаком прозрачным и вставляем в фоторамку со стеклом.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Панно фото: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2752725"/>
            <wp:effectExtent l="0" t="0" r="0" b="9525"/>
            <wp:docPr id="5" name="Рисунок 5" descr="0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95775" cy="3219450"/>
            <wp:effectExtent l="0" t="0" r="9525" b="0"/>
            <wp:docPr id="4" name="Рисунок 4" descr="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95775" cy="4238625"/>
            <wp:effectExtent l="0" t="0" r="9525" b="9525"/>
            <wp:docPr id="3" name="Рисунок 3" descr="38215255_ramka_iz_semya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8215255_ramka_iz_semya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95775" cy="3219450"/>
            <wp:effectExtent l="0" t="0" r="9525" b="0"/>
            <wp:docPr id="2" name="Рисунок 2" descr="84814841_Lyric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4814841_Lyric8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85F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95775" cy="3219450"/>
            <wp:effectExtent l="0" t="0" r="9525" b="0"/>
            <wp:docPr id="1" name="Рисунок 1" descr="OLYMPUS DIGITAL CAMER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YMPUS DIGITAL CAMER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 </w:t>
      </w:r>
    </w:p>
    <w:p w:rsidR="00BD3D3D" w:rsidRPr="00BD3D3D" w:rsidRDefault="00BD3D3D" w:rsidP="00BD3D3D">
      <w:pPr>
        <w:spacing w:after="0" w:line="345" w:lineRule="atLeast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r w:rsidRPr="00BD3D3D"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  <w:t>Изготовление эксклюзивного панно:</w:t>
      </w:r>
    </w:p>
    <w:p w:rsidR="00BD3D3D" w:rsidRPr="00BD3D3D" w:rsidRDefault="003A5D97" w:rsidP="00BD3D3D">
      <w:pPr>
        <w:numPr>
          <w:ilvl w:val="0"/>
          <w:numId w:val="14"/>
        </w:numPr>
        <w:spacing w:after="0" w:line="300" w:lineRule="atLeast"/>
        <w:ind w:left="3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  <w:hyperlink r:id="rId40" w:tgtFrame="_blank" w:history="1">
        <w:r w:rsidR="00BD3D3D" w:rsidRPr="00BD3D3D">
          <w:rPr>
            <w:rFonts w:ascii="Georgia" w:eastAsia="Times New Roman" w:hAnsi="Georgia" w:cs="Times New Roman"/>
            <w:color w:val="0085FE"/>
            <w:sz w:val="24"/>
            <w:szCs w:val="24"/>
            <w:u w:val="single"/>
            <w:lang w:eastAsia="ru-RU"/>
          </w:rPr>
          <w:t>Нравится</w:t>
        </w:r>
      </w:hyperlink>
    </w:p>
    <w:p w:rsidR="00BD3D3D" w:rsidRPr="00BD3D3D" w:rsidRDefault="00BD3D3D" w:rsidP="00BD3D3D">
      <w:pPr>
        <w:numPr>
          <w:ilvl w:val="0"/>
          <w:numId w:val="14"/>
        </w:numPr>
        <w:spacing w:after="0" w:line="300" w:lineRule="atLeast"/>
        <w:ind w:left="3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BD3D3D" w:rsidRPr="00BD3D3D" w:rsidRDefault="00BD3D3D" w:rsidP="00BD3D3D">
      <w:pPr>
        <w:numPr>
          <w:ilvl w:val="0"/>
          <w:numId w:val="14"/>
        </w:numPr>
        <w:spacing w:line="300" w:lineRule="atLeast"/>
        <w:ind w:left="375"/>
        <w:jc w:val="both"/>
        <w:rPr>
          <w:rFonts w:ascii="Georgia" w:eastAsia="Times New Roman" w:hAnsi="Georgia" w:cs="Times New Roman"/>
          <w:color w:val="555555"/>
          <w:sz w:val="24"/>
          <w:szCs w:val="24"/>
          <w:lang w:eastAsia="ru-RU"/>
        </w:rPr>
      </w:pP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0954" cy="4010025"/>
            <wp:effectExtent l="0" t="0" r="635" b="0"/>
            <wp:docPr id="29" name="Рисунок 29" descr="Отличное украшение для кухни  панно, сделанное своими руками. Тебе понадобятся: рамка для картины, ткань, ингредиенты для соленого теста, кофейные зерна 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личное украшение для кухни  панно, сделанное своими руками. Тебе понадобятся: рамка для картины, ткань, ингредиенты для соленого теста, кофейные зерна 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42" cy="40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Отличное украшение для кухни панно, сделанное своими руками. Тебе понадобятся: рамка для картины, ткань, ингредиенты для соленого теста, кофейные зерна и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Лучшая подборка фото по теме: панно на кухню своими руками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5873" cy="6457127"/>
            <wp:effectExtent l="0" t="0" r="0" b="1270"/>
            <wp:docPr id="28" name="Рисунок 28" descr="Так хочется иногда украсить свою кухню чем-то красивым и оригинальным. В магазинах сейчас огромное разнообразие разных картин, ваз, статуэток, ламп и прочих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ак хочется иногда украсить свою кухню чем-то красивым и оригинальным. В магазинах сейчас огромное разнообразие разных картин, ваз, статуэток, ламп и прочих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81" cy="64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хочется иногда украсить свою кухню чем-то красивым и оригинальным. В магазинах сейчас огромное разнообразие разных картин, ваз, статуэток, ламп и прочих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5824" cy="5781675"/>
            <wp:effectExtent l="0" t="0" r="6350" b="0"/>
            <wp:docPr id="27" name="Рисунок 27" descr="А фигурки, оформленные зернами кофе, создают в интерьере чудесную атмосферу уюта, придают пикантность и законченность вашей столовой или кухне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 фигурки, оформленные зернами кофе, создают в интерьере чудесную атмосферу уюта, придают пикантность и законченность вашей столовой или кухне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88" cy="57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фигурки, оформленные зернами кофе, создают в интерьере чудесную атмосферу уюта, придают пикантность и законченность вашей столовой или кухне.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5711" cy="5676054"/>
            <wp:effectExtent l="0" t="0" r="0" b="1270"/>
            <wp:docPr id="26" name="Рисунок 26" descr="После высыхания панно покрывается аэрозольной эмалью. Такие украшения для дома своими руками отлично смотрятся в композициях, поэтому рекомендуется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сле высыхания панно покрывается аэрозольной эмалью. Такие украшения для дома своими руками отлично смотрятся в композициях, поэтому рекомендуется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44" cy="56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После высыхания панно покрывается аэрозольной эмалью. Такие украшения для дома своими руками отлично смотрятся в композициях, поэтому рекомендуется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972" cy="6296025"/>
            <wp:effectExtent l="0" t="0" r="0" b="0"/>
            <wp:docPr id="25" name="Рисунок 25" descr="Панно для кухни. А также подарки для любимых к приближающемуся празднику Дню Святого Валентина. Кому интересно, пишите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нно для кухни. А также подарки для любимых к приближающемуся празднику Дню Святого Валентина. Кому интересно, пишите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39" cy="63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Панно для кухни. А также подарки для любимых к приближающемуся празднику Дню Святого Валентина. Кому интересно, пишите.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0" t="0" r="0" b="9525"/>
            <wp:docPr id="24" name="Рисунок 24" descr="Сделать панно на стену своими руками можно из любого материала. Продумав композицию, подобрав необходимый материал, вы можете украсить помещение красиво и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делать панно на стену своими руками можно из любого материала. Продумав композицию, подобрав необходимый материал, вы можете украсить помещение красиво и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Сделать панно на стену своими руками можно из любого материала. Продумав композицию, подобрав необходимый материал, вы можете украсить помещение красиво и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6689" cy="3686175"/>
            <wp:effectExtent l="0" t="0" r="3810" b="0"/>
            <wp:docPr id="23" name="Рисунок 23" descr="Такие буквы и картины станут стильным, эксклюзивным декором стен в комнате или кухне вашей квартиры. Еще одно их применение  фон для домашней фотосессии.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акие буквы и картины станут стильным, эксклюзивным декором стен в комнате или кухне вашей квартиры. Еще одно их применение  фон для домашней фотосессии.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83" cy="36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471D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Такие буквы и картины станут стильным, эксклюзивным декором стен в комнате или кухне вашей квартиры. Еще одно их применение фон для домашней фотосессии.</w:t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0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840909"/>
            <wp:effectExtent l="0" t="0" r="0" b="7620"/>
            <wp:docPr id="22" name="Рисунок 22" descr="Благодаря существованию различных видов и схем панно, оно идеально подходит под многочисленные направления и стили. Его любят современные дизайнеры,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лагодаря существованию различных видов и схем панно, оно идеально подходит под многочисленные направления и стили. Его любят современные дизайнеры,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40" cy="38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1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2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Благодаря существованию различных видов и схем панно, оно идеально подходит под многочисленные направления и стили. Его любят современные дизайнеры,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3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7149" cy="3971925"/>
            <wp:effectExtent l="0" t="0" r="8255" b="0"/>
            <wp:docPr id="21" name="Рисунок 21" descr="А это - панно для кухни. Сделано оно тоже из газетных трубочек. Трубочки можно окрасить до или после работы. Панно украшено декупажем из веселой салфетки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 это - панно для кухни. Сделано оно тоже из газетных трубочек. Трубочки можно окрасить до или после работы. Панно украшено декупажем из веселой салфетки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37" cy="39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4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5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А это — панно для кухни. Сделано оно тоже из газетных трубочек. Трубочки можно окрасить до или после работы. Панно украшено </w:t>
        </w:r>
        <w:proofErr w:type="spellStart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декупажем</w:t>
        </w:r>
        <w:proofErr w:type="spellEnd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 из веселой салфетки.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6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4020717"/>
            <wp:effectExtent l="0" t="0" r="0" b="0"/>
            <wp:docPr id="20" name="Рисунок 20" descr="Рисовала еще зимой на подарок сестре на новую кухню. Уж очень хотелось весны, да и в интерьер чудесно вписались мои картинки. Кухня в белых, светло-серых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овала еще зимой на подарок сестре на новую кухню. Уж очень хотелось весны, да и в интерьер чудесно вписались мои картинки. Кухня в белых, светло-серых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61" cy="40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7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8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Рисовала еще зимой на подарок сестре на новую кухню. Уж очень хотелось весны, да и в интерьер чудесно вписались мои картинки. Кухня в белых, светло-серых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9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3475" cy="3324487"/>
            <wp:effectExtent l="0" t="0" r="0" b="9525"/>
            <wp:docPr id="19" name="Рисунок 19" descr="К кофе я далеко неравнодушна,особенно прельщает меня этот необыкновенный аромат от кофейных зерен,поэтому во многих своих сувенирах и поделках я использую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 кофе я далеко неравнодушна,особенно прельщает меня этот необыкновенный аромат от кофейных зерен,поэтому во многих своих сувенирах и поделках я использую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45" cy="33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10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11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К кофе я далеко </w:t>
        </w:r>
        <w:proofErr w:type="spellStart"/>
        <w:proofErr w:type="gramStart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неравнодушна,особенно</w:t>
        </w:r>
        <w:proofErr w:type="spellEnd"/>
        <w:proofErr w:type="gramEnd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 прельщает меня этот необыкновенный аромат от кофейных </w:t>
        </w:r>
        <w:proofErr w:type="spellStart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зерен,поэтому</w:t>
        </w:r>
        <w:proofErr w:type="spellEnd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 во многих своих сувенирах и поделках я использую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12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4036362"/>
            <wp:effectExtent l="0" t="0" r="0" b="2540"/>
            <wp:docPr id="18" name="Рисунок 18" descr="На следующий день можете поместить панно на стену. Лучше всего оно будет смотреться на кухне или веранде, где вы привыкли пить чай.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а следующий день можете поместить панно на стену. Лучше всего оно будет смотреться на кухне или веранде, где вы привыкли пить чай.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20" cy="40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13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14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На следующий день можете поместить панно на стену. Лучше всего оно будет смотреться на кухне или веранде, где вы привыкли пить чай.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15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2525" cy="3721894"/>
            <wp:effectExtent l="0" t="0" r="0" b="0"/>
            <wp:docPr id="17" name="Рисунок 17" descr="Или полочка в виде треугольника с расставленными на ней цветами и вазочками. Такую полочку можно сделать своими руками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ли полочка в виде треугольника с расставленными на ней цветами и вазочками. Такую полочку можно сделать своими руками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65" cy="37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16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17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Или полочка в виде треугольника с расставленными на ней цветами и вазочками. Такую полочку можно сделать своими руками.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18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3846" cy="4600575"/>
            <wp:effectExtent l="0" t="0" r="2540" b="0"/>
            <wp:docPr id="16" name="Рисунок 16" descr="Я сама тоже занималась в Академии лоскутного шитья, организатора этого события, и на прошлогодний конкурс представляла свое панно.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Я сама тоже занималась в Академии лоскутного шитья, организатора этого события, и на прошлогодний конкурс представляла свое панно.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82" cy="46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19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20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Я сама тоже занималась в Академии лоскутного шитья, организатора этого события, и на прошлогодний конкурс представляла свое панно.</w:t>
        </w:r>
      </w:ins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jc w:val="center"/>
        <w:rPr>
          <w:ins w:id="21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3678376"/>
            <wp:effectExtent l="0" t="0" r="0" b="0"/>
            <wp:docPr id="15" name="Рисунок 15" descr="Очень просто сделать своими руками панно на стену для декора дома. Возьмём фоторамку без стекла, прокрасим её в нужный цвет - у меня это краска блестящая из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чень просто сделать своими руками панно на стену для декора дома. Возьмём фоторамку без стекла, прокрасим её в нужный цвет - у меня это краска блестящая из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2" cy="36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ins w:id="22" w:author="Unknown"/>
          <w:rFonts w:ascii="Arial" w:eastAsia="Times New Roman" w:hAnsi="Arial" w:cs="Arial"/>
          <w:color w:val="555555"/>
          <w:sz w:val="21"/>
          <w:szCs w:val="21"/>
          <w:lang w:eastAsia="ru-RU"/>
        </w:rPr>
      </w:pPr>
      <w:ins w:id="23" w:author="Unknown"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Очень просто сделать своими руками панно на стену для декора дома. Возьмём фоторамку без стекла, прокрасим её в нужный цвет — у меня это </w:t>
        </w:r>
        <w:proofErr w:type="gramStart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>краска</w:t>
        </w:r>
        <w:proofErr w:type="gramEnd"/>
        <w:r w:rsidRPr="007471D2">
          <w:rPr>
            <w:rFonts w:ascii="Arial" w:eastAsia="Times New Roman" w:hAnsi="Arial" w:cs="Arial"/>
            <w:color w:val="555555"/>
            <w:sz w:val="21"/>
            <w:szCs w:val="21"/>
            <w:lang w:eastAsia="ru-RU"/>
          </w:rPr>
          <w:t xml:space="preserve"> блестящая из</w:t>
        </w:r>
        <w:bookmarkStart w:id="24" w:name="_GoBack"/>
        <w:bookmarkEnd w:id="24"/>
      </w:ins>
    </w:p>
    <w:p w:rsidR="007471D2" w:rsidRPr="007471D2" w:rsidRDefault="007471D2" w:rsidP="00747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4762500" cy="7134225"/>
            <wp:effectExtent l="0" t="0" r="0" b="9525"/>
            <wp:docPr id="30" name="Рисунок 30" descr="Панно на морскую темат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анно на морскую тематику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D2" w:rsidRPr="007471D2" w:rsidRDefault="007471D2" w:rsidP="00747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br/>
      </w:r>
      <w:r w:rsidRPr="007471D2">
        <w:rPr>
          <w:rFonts w:ascii="Arial" w:eastAsia="Times New Roman" w:hAnsi="Arial" w:cs="Arial"/>
          <w:color w:val="333333"/>
          <w:sz w:val="30"/>
          <w:szCs w:val="30"/>
          <w:u w:val="single"/>
          <w:shd w:val="clear" w:color="auto" w:fill="FFFFFF"/>
          <w:lang w:eastAsia="ru-RU"/>
        </w:rPr>
        <w:t>Для создания такого флористического панно, вам потребуется:</w:t>
      </w: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br/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Фоторамка из </w:t>
      </w:r>
      <w:proofErr w:type="spellStart"/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деоева</w:t>
      </w:r>
      <w:proofErr w:type="spellEnd"/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Кусочек натурального волокна сизаля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Небольшой лоскут вуали голубого цвета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Крученая веревка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Ракушки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Сушеные морские звезды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lastRenderedPageBreak/>
        <w:t>Белые бусины и одна более крупная голубая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Клеевой пистолет</w:t>
      </w:r>
    </w:p>
    <w:p w:rsidR="007471D2" w:rsidRPr="007471D2" w:rsidRDefault="007471D2" w:rsidP="007471D2">
      <w:pPr>
        <w:numPr>
          <w:ilvl w:val="0"/>
          <w:numId w:val="15"/>
        </w:numPr>
        <w:shd w:val="clear" w:color="auto" w:fill="FFFFFF"/>
        <w:spacing w:after="0" w:line="240" w:lineRule="auto"/>
        <w:ind w:left="600" w:right="600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Акриловые краски, клей, лак</w:t>
      </w:r>
    </w:p>
    <w:p w:rsidR="007471D2" w:rsidRPr="007471D2" w:rsidRDefault="007471D2" w:rsidP="00747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br/>
      </w:r>
    </w:p>
    <w:p w:rsidR="007471D2" w:rsidRPr="007471D2" w:rsidRDefault="007471D2" w:rsidP="007471D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Разберите рамку, отделив картонную часть. Покрасьте рамку голубой акриловой краской, вскройте лаком и после высыхания наклейте на нее по периметру веревку. Кончики веревки завяжите и на месте узла наклейте бусину.</w:t>
      </w:r>
    </w:p>
    <w:p w:rsidR="007471D2" w:rsidRPr="007471D2" w:rsidRDefault="007471D2" w:rsidP="007471D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На картонку аккуратно наклейте голубую вуаль. Верхнюю часть дополнительно задекорируйте сизалем, а нижнюю еще одним слоем вуали, только на этот раз ткань необходимо укладывать мягко, что бы она имитировала волны.</w:t>
      </w:r>
    </w:p>
    <w:p w:rsidR="007471D2" w:rsidRPr="007471D2" w:rsidRDefault="007471D2" w:rsidP="007471D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Для того, что бы обычные веточки стали похожи на коралл, их необходимо обмазать клеем и обвалять в какой-нибудь мелкой крупе, например, в манке. А потом, когда клей высохнет, веточки можно дополнительно покрасить акриловыми красками.</w:t>
      </w:r>
    </w:p>
    <w:p w:rsidR="007471D2" w:rsidRPr="007471D2" w:rsidRDefault="007471D2" w:rsidP="007471D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На часть веточек дополнительно клеевым пистолетом наклейте белые бусины, более ветвистые веточки используйте без бусин, имитируя кораллы. Разложите их по композиции и закрепите с помощью клея. Между веточками разместите ракушки и морские звезды. В центре композиции поместите большую ракушку и голубую бусину, имитирующую жемчужину.</w:t>
      </w:r>
    </w:p>
    <w:p w:rsidR="007471D2" w:rsidRPr="007471D2" w:rsidRDefault="007471D2" w:rsidP="007471D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471D2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Когда все высохнет, аккуратно вставьте композицию в рамку.</w:t>
      </w:r>
    </w:p>
    <w:p w:rsidR="00552C26" w:rsidRDefault="00552C26" w:rsidP="00552C26">
      <w:pPr>
        <w:pStyle w:val="1"/>
        <w:shd w:val="clear" w:color="auto" w:fill="FFFFFF"/>
        <w:spacing w:before="0" w:beforeAutospacing="0" w:after="225" w:afterAutospacing="0"/>
        <w:rPr>
          <w:rFonts w:ascii="Georgia" w:hAnsi="Georgia" w:cs="Arial"/>
          <w:b w:val="0"/>
          <w:bCs w:val="0"/>
          <w:color w:val="7DAF1C"/>
          <w:sz w:val="51"/>
          <w:szCs w:val="51"/>
        </w:rPr>
      </w:pPr>
      <w:r>
        <w:rPr>
          <w:rFonts w:ascii="Georgia" w:hAnsi="Georgia" w:cs="Arial"/>
          <w:b w:val="0"/>
          <w:bCs w:val="0"/>
          <w:color w:val="7DAF1C"/>
          <w:sz w:val="51"/>
          <w:szCs w:val="51"/>
        </w:rPr>
        <w:br/>
        <w:t>Панно своими руками!</w:t>
      </w:r>
    </w:p>
    <w:p w:rsidR="00552C26" w:rsidRDefault="003A5D97" w:rsidP="00552C26">
      <w:pPr>
        <w:shd w:val="clear" w:color="auto" w:fill="FFFFFF"/>
        <w:rPr>
          <w:rFonts w:ascii="Arial" w:hAnsi="Arial" w:cs="Arial"/>
          <w:color w:val="8D8D8D"/>
          <w:sz w:val="14"/>
          <w:szCs w:val="14"/>
        </w:rPr>
      </w:pPr>
      <w:hyperlink r:id="rId72" w:history="1">
        <w:r w:rsidR="00552C26">
          <w:rPr>
            <w:rStyle w:val="a4"/>
            <w:rFonts w:ascii="Arial" w:hAnsi="Arial" w:cs="Arial"/>
            <w:color w:val="8D8D8D"/>
            <w:sz w:val="18"/>
            <w:szCs w:val="18"/>
          </w:rPr>
          <w:t xml:space="preserve">Хобби и </w:t>
        </w:r>
        <w:proofErr w:type="gramStart"/>
        <w:r w:rsidR="00552C26">
          <w:rPr>
            <w:rStyle w:val="a4"/>
            <w:rFonts w:ascii="Arial" w:hAnsi="Arial" w:cs="Arial"/>
            <w:color w:val="8D8D8D"/>
            <w:sz w:val="18"/>
            <w:szCs w:val="18"/>
          </w:rPr>
          <w:t>увлечения</w:t>
        </w:r>
      </w:hyperlink>
      <w:r w:rsidR="00552C26">
        <w:rPr>
          <w:rFonts w:ascii="Arial" w:hAnsi="Arial" w:cs="Arial"/>
          <w:color w:val="8D8D8D"/>
          <w:sz w:val="14"/>
          <w:szCs w:val="14"/>
        </w:rPr>
        <w:t> &gt;</w:t>
      </w:r>
      <w:proofErr w:type="gramEnd"/>
      <w:r w:rsidR="00552C26">
        <w:rPr>
          <w:rFonts w:ascii="Arial" w:hAnsi="Arial" w:cs="Arial"/>
          <w:color w:val="8D8D8D"/>
          <w:sz w:val="14"/>
          <w:szCs w:val="14"/>
        </w:rPr>
        <w:t> </w:t>
      </w:r>
      <w:proofErr w:type="spellStart"/>
      <w:r w:rsidR="00552C26">
        <w:rPr>
          <w:rFonts w:ascii="Arial" w:hAnsi="Arial" w:cs="Arial"/>
          <w:color w:val="8D8D8D"/>
          <w:sz w:val="14"/>
          <w:szCs w:val="14"/>
        </w:rPr>
        <w:fldChar w:fldCharType="begin"/>
      </w:r>
      <w:r w:rsidR="00552C26">
        <w:rPr>
          <w:rFonts w:ascii="Arial" w:hAnsi="Arial" w:cs="Arial"/>
          <w:color w:val="8D8D8D"/>
          <w:sz w:val="14"/>
          <w:szCs w:val="14"/>
        </w:rPr>
        <w:instrText xml:space="preserve"> HYPERLINK "http://blog.kirovchanka.ru/community/xobbi-i-uvlecheniya/Hand-made" </w:instrText>
      </w:r>
      <w:r w:rsidR="00552C26">
        <w:rPr>
          <w:rFonts w:ascii="Arial" w:hAnsi="Arial" w:cs="Arial"/>
          <w:color w:val="8D8D8D"/>
          <w:sz w:val="14"/>
          <w:szCs w:val="14"/>
        </w:rPr>
        <w:fldChar w:fldCharType="separate"/>
      </w:r>
      <w:r w:rsidR="00552C26">
        <w:rPr>
          <w:rStyle w:val="a4"/>
          <w:rFonts w:ascii="Arial" w:hAnsi="Arial" w:cs="Arial"/>
          <w:color w:val="8D8D8D"/>
          <w:sz w:val="18"/>
          <w:szCs w:val="18"/>
        </w:rPr>
        <w:t>Hand-made</w:t>
      </w:r>
      <w:proofErr w:type="spellEnd"/>
      <w:r w:rsidR="00552C26">
        <w:rPr>
          <w:rFonts w:ascii="Arial" w:hAnsi="Arial" w:cs="Arial"/>
          <w:color w:val="8D8D8D"/>
          <w:sz w:val="14"/>
          <w:szCs w:val="14"/>
        </w:rPr>
        <w:fldChar w:fldCharType="end"/>
      </w:r>
    </w:p>
    <w:p w:rsidR="00552C26" w:rsidRDefault="00552C26" w:rsidP="00552C26">
      <w:pPr>
        <w:pStyle w:val="a3"/>
        <w:shd w:val="clear" w:color="auto" w:fill="FFFFFF"/>
        <w:spacing w:line="270" w:lineRule="atLeast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>
            <wp:extent cx="3933825" cy="5238750"/>
            <wp:effectExtent l="0" t="0" r="9525" b="0"/>
            <wp:docPr id="33" name="Рисунок 33" descr="http://www.kirovchanka.ru/users/42082/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kirovchanka.ru/users/42082/_04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26" w:rsidRDefault="00552C26" w:rsidP="00552C26">
      <w:pPr>
        <w:pStyle w:val="a3"/>
        <w:shd w:val="clear" w:color="auto" w:fill="FFFFFF"/>
        <w:spacing w:line="270" w:lineRule="atLeast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>
            <wp:extent cx="3933825" cy="5238750"/>
            <wp:effectExtent l="0" t="0" r="9525" b="0"/>
            <wp:docPr id="32" name="Рисунок 32" descr="http://www.kirovchanka.ru/users/42082/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kirovchanka.ru/users/42082/_05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26" w:rsidRDefault="00552C26" w:rsidP="00552C26">
      <w:pPr>
        <w:pStyle w:val="a3"/>
        <w:shd w:val="clear" w:color="auto" w:fill="FFFFFF"/>
        <w:spacing w:line="270" w:lineRule="atLeast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>
            <wp:extent cx="4286250" cy="5715000"/>
            <wp:effectExtent l="0" t="0" r="0" b="0"/>
            <wp:docPr id="31" name="Рисунок 31" descr="http://www.kirovchanka.ru/users/42082/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kirovchanka.ru/users/42082/_05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26" w:rsidRDefault="00552C26" w:rsidP="00552C26">
      <w:pPr>
        <w:pStyle w:val="a3"/>
        <w:shd w:val="clear" w:color="auto" w:fill="FFFFFF"/>
        <w:spacing w:line="270" w:lineRule="atLeast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Потратьте немного времени и сделайте панно, которое украсит любую "скучную" стену вашего дома!!!</w:t>
      </w:r>
    </w:p>
    <w:p w:rsidR="008D057A" w:rsidRDefault="008D057A"/>
    <w:sectPr w:rsidR="008D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10473"/>
    <w:multiLevelType w:val="multilevel"/>
    <w:tmpl w:val="D630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51C32"/>
    <w:multiLevelType w:val="multilevel"/>
    <w:tmpl w:val="AB12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3838B9"/>
    <w:multiLevelType w:val="multilevel"/>
    <w:tmpl w:val="9816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9B435E"/>
    <w:multiLevelType w:val="multilevel"/>
    <w:tmpl w:val="6AB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E96B74"/>
    <w:multiLevelType w:val="multilevel"/>
    <w:tmpl w:val="19CE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C2641B"/>
    <w:multiLevelType w:val="multilevel"/>
    <w:tmpl w:val="46B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2A7607"/>
    <w:multiLevelType w:val="multilevel"/>
    <w:tmpl w:val="7C96F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546248"/>
    <w:multiLevelType w:val="multilevel"/>
    <w:tmpl w:val="6BC4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045018"/>
    <w:multiLevelType w:val="multilevel"/>
    <w:tmpl w:val="B9DC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E608E"/>
    <w:multiLevelType w:val="multilevel"/>
    <w:tmpl w:val="F9C6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5201E0"/>
    <w:multiLevelType w:val="multilevel"/>
    <w:tmpl w:val="1DA2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970F8B"/>
    <w:multiLevelType w:val="multilevel"/>
    <w:tmpl w:val="E634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EF5737"/>
    <w:multiLevelType w:val="multilevel"/>
    <w:tmpl w:val="3D404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BA5387"/>
    <w:multiLevelType w:val="multilevel"/>
    <w:tmpl w:val="51D2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EC05FA"/>
    <w:multiLevelType w:val="multilevel"/>
    <w:tmpl w:val="D63E9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5"/>
  </w:num>
  <w:num w:numId="5">
    <w:abstractNumId w:val="13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14"/>
  </w:num>
  <w:num w:numId="11">
    <w:abstractNumId w:val="4"/>
  </w:num>
  <w:num w:numId="12">
    <w:abstractNumId w:val="11"/>
  </w:num>
  <w:num w:numId="13">
    <w:abstractNumId w:val="6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7B"/>
    <w:rsid w:val="0018227B"/>
    <w:rsid w:val="003A5D97"/>
    <w:rsid w:val="00552C26"/>
    <w:rsid w:val="005C5CFF"/>
    <w:rsid w:val="007471D2"/>
    <w:rsid w:val="008D057A"/>
    <w:rsid w:val="00BD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E10F31-CBB7-43D3-9687-0C0FF671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3D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D3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3D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3D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3D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3D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D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BD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3D3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D3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7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969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434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  <w:div w:id="7955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8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68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6615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olko-poleznoe.ru/images/tolkopoleznoe/2014/10/3796700_3454_018009cccb.jpg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5.jpeg"/><Relationship Id="rId47" Type="http://schemas.openxmlformats.org/officeDocument/2006/relationships/hyperlink" Target="http://kuhnya-diz.ru/i/901087.jpg" TargetMode="External"/><Relationship Id="rId63" Type="http://schemas.openxmlformats.org/officeDocument/2006/relationships/hyperlink" Target="http://kuhnya-diz.ru/i/135690.jpg" TargetMode="External"/><Relationship Id="rId68" Type="http://schemas.openxmlformats.org/officeDocument/2006/relationships/image" Target="media/image28.jpeg"/><Relationship Id="rId16" Type="http://schemas.openxmlformats.org/officeDocument/2006/relationships/hyperlink" Target="http://tolko-poleznoe.ru/images/tolkopoleznoe/2014/10/89977041_kartina_5.jpg" TargetMode="External"/><Relationship Id="rId11" Type="http://schemas.openxmlformats.org/officeDocument/2006/relationships/hyperlink" Target="http://tolko-poleznoe.ru/panno-svoimi-rukami.html" TargetMode="External"/><Relationship Id="rId24" Type="http://schemas.openxmlformats.org/officeDocument/2006/relationships/hyperlink" Target="http://tolko-poleznoe.ru/images/tolkopoleznoe/2014/10/panno-iz-plitki-08.jpg" TargetMode="External"/><Relationship Id="rId32" Type="http://schemas.openxmlformats.org/officeDocument/2006/relationships/hyperlink" Target="http://tolko-poleznoe.ru/images/tolkopoleznoe/2014/10/62.jpg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tolko-poleznoe.ru/http%3A%2F%2Ftolko-poleznoe.ru%2Fpanno-svoimi-rukami.html" TargetMode="External"/><Relationship Id="rId45" Type="http://schemas.openxmlformats.org/officeDocument/2006/relationships/hyperlink" Target="http://kuhnya-diz.ru/i/170551.jpg" TargetMode="External"/><Relationship Id="rId53" Type="http://schemas.openxmlformats.org/officeDocument/2006/relationships/hyperlink" Target="http://kuhnya-diz.ru/i/605722.jpg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74" Type="http://schemas.openxmlformats.org/officeDocument/2006/relationships/image" Target="media/image32.jpeg"/><Relationship Id="rId5" Type="http://schemas.openxmlformats.org/officeDocument/2006/relationships/image" Target="media/image1.jpeg"/><Relationship Id="rId61" Type="http://schemas.openxmlformats.org/officeDocument/2006/relationships/hyperlink" Target="http://kuhnya-diz.ru/i/367813.jpg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://tolko-poleznoe.ru/images/tolkopoleznoe/2014/10/111219100552_0.jpeg" TargetMode="External"/><Relationship Id="rId22" Type="http://schemas.openxmlformats.org/officeDocument/2006/relationships/hyperlink" Target="http://tolko-poleznoe.ru/images/tolkopoleznoe/2014/10/82720810_7.jp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tolko-poleznoe.ru/images/tolkopoleznoe/2014/10/01.jpg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://kuhnya-diz.ru/i/700022.jpg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hyperlink" Target="http://kuhnya-diz.ru/i/331016.jpg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tolko-poleznoe.ru/panno-svoimi-rukami.html" TargetMode="External"/><Relationship Id="rId51" Type="http://schemas.openxmlformats.org/officeDocument/2006/relationships/hyperlink" Target="http://kuhnya-diz.ru/i/851413.jpg" TargetMode="External"/><Relationship Id="rId72" Type="http://schemas.openxmlformats.org/officeDocument/2006/relationships/hyperlink" Target="http://blog.kirovchanka.ru/community/xobbi-i-uvlecheniya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olko-poleznoe.ru/panno-svoimi-rukami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tolko-poleznoe.ru/images/tolkopoleznoe/2014/10/photo43.jpg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://kuhnya-diz.ru/i/810324.jpg" TargetMode="External"/><Relationship Id="rId67" Type="http://schemas.openxmlformats.org/officeDocument/2006/relationships/hyperlink" Target="http://kuhnya-diz.ru/i/308665.jpg" TargetMode="External"/><Relationship Id="rId20" Type="http://schemas.openxmlformats.org/officeDocument/2006/relationships/hyperlink" Target="http://tolko-poleznoe.ru/images/tolkopoleznoe/2014/10/23802_2_l.jpg" TargetMode="External"/><Relationship Id="rId41" Type="http://schemas.openxmlformats.org/officeDocument/2006/relationships/hyperlink" Target="http://kuhnya-diz.ru/i/552529.jpg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tolko-poleznoe.ru/panno-svoimi-rukami.html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tolko-poleznoe.ru/images/tolkopoleznoe/2014/10/i2.gif" TargetMode="External"/><Relationship Id="rId36" Type="http://schemas.openxmlformats.org/officeDocument/2006/relationships/hyperlink" Target="http://tolko-poleznoe.ru/images/tolkopoleznoe/2014/10/84814841_Lyric8.jpg" TargetMode="External"/><Relationship Id="rId49" Type="http://schemas.openxmlformats.org/officeDocument/2006/relationships/hyperlink" Target="http://kuhnya-diz.ru/i/514879.jpg" TargetMode="External"/><Relationship Id="rId57" Type="http://schemas.openxmlformats.org/officeDocument/2006/relationships/hyperlink" Target="http://kuhnya-diz.ru/i/326557.jpg" TargetMode="External"/><Relationship Id="rId10" Type="http://schemas.openxmlformats.org/officeDocument/2006/relationships/hyperlink" Target="http://tolko-poleznoe.ru/panno-svoimi-rukami.html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hyperlink" Target="http://kuhnya-diz.ru/i/317718.jpg" TargetMode="External"/><Relationship Id="rId73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://tolko-poleznoe.ru/panno-svoimi-rukami.html" TargetMode="External"/><Relationship Id="rId13" Type="http://schemas.openxmlformats.org/officeDocument/2006/relationships/hyperlink" Target="http://tolko-poleznoe.ru/panno-svoimi-rukami.html" TargetMode="External"/><Relationship Id="rId18" Type="http://schemas.openxmlformats.org/officeDocument/2006/relationships/hyperlink" Target="http://tolko-poleznoe.ru/images/tolkopoleznoe/2014/10/biser.info_14950665364ac0ce76662c4_o.jpg" TargetMode="External"/><Relationship Id="rId39" Type="http://schemas.openxmlformats.org/officeDocument/2006/relationships/image" Target="media/image14.jpeg"/><Relationship Id="rId34" Type="http://schemas.openxmlformats.org/officeDocument/2006/relationships/hyperlink" Target="http://tolko-poleznoe.ru/images/tolkopoleznoe/2014/10/38215255_ramka_iz_semyan.jp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://kuhnya-diz.ru/i/965783.jpg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://tolko-poleznoe.ru/panno-svoimi-rukami.html" TargetMode="External"/><Relationship Id="rId71" Type="http://schemas.openxmlformats.org/officeDocument/2006/relationships/image" Target="media/image30.jpeg"/><Relationship Id="rId2" Type="http://schemas.openxmlformats.org/officeDocument/2006/relationships/styles" Target="styles.xml"/><Relationship Id="rId2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1314</Words>
  <Characters>7494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Панно своими руками</vt:lpstr>
      <vt:lpstr>    Панно в интерьере</vt:lpstr>
      <vt:lpstr>    Техники панно</vt:lpstr>
      <vt:lpstr>        Объемное панно</vt:lpstr>
      <vt:lpstr>        Панно из мозаики</vt:lpstr>
      <vt:lpstr>    Панно: матер класс</vt:lpstr>
      <vt:lpstr>        Панно из цветов</vt:lpstr>
      <vt:lpstr>        Панно из ракушек</vt:lpstr>
      <vt:lpstr>        Панно из круп</vt:lpstr>
      <vt:lpstr>Панно своими руками!</vt:lpstr>
    </vt:vector>
  </TitlesOfParts>
  <Company/>
  <LinksUpToDate>false</LinksUpToDate>
  <CharactersWithSpaces>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PCPC</dc:creator>
  <cp:keywords/>
  <dc:description/>
  <cp:lastModifiedBy>vera.svet-vasilevna@yandex.ru</cp:lastModifiedBy>
  <cp:revision>4</cp:revision>
  <dcterms:created xsi:type="dcterms:W3CDTF">2016-09-03T21:27:00Z</dcterms:created>
  <dcterms:modified xsi:type="dcterms:W3CDTF">2016-09-04T13:42:00Z</dcterms:modified>
</cp:coreProperties>
</file>